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FA1A8" w14:textId="2A6175D2" w:rsidR="002952F2" w:rsidDel="00180DCE" w:rsidRDefault="00EF3F64">
      <w:pPr>
        <w:shd w:val="clear" w:color="auto" w:fill="E5B8B7"/>
        <w:jc w:val="right"/>
        <w:rPr>
          <w:del w:id="0" w:author="Iljin Vladimir" w:date="2021-09-03T08:17:00Z"/>
          <w:b/>
          <w:bCs/>
          <w:sz w:val="26"/>
          <w:szCs w:val="26"/>
        </w:rPr>
      </w:pPr>
      <w:del w:id="1" w:author="Iljin Vladimir" w:date="2021-09-03T08:17:00Z">
        <w:r w:rsidDel="00180DCE">
          <w:rPr>
            <w:b/>
            <w:bCs/>
            <w:sz w:val="26"/>
            <w:szCs w:val="26"/>
          </w:rPr>
          <w:delText xml:space="preserve">Основы </w:delText>
        </w:r>
        <w:r w:rsidDel="00180DCE">
          <w:rPr>
            <w:b/>
            <w:bCs/>
            <w:sz w:val="26"/>
            <w:szCs w:val="26"/>
            <w:lang w:val="en-US"/>
          </w:rPr>
          <w:delText>Phython</w:delText>
        </w:r>
        <w:r w:rsidDel="00180DCE">
          <w:rPr>
            <w:noProof/>
          </w:rPr>
          <w:drawing>
            <wp:anchor distT="57150" distB="57150" distL="57150" distR="57150" simplePos="0" relativeHeight="251659264" behindDoc="0" locked="0" layoutInCell="1" allowOverlap="1" wp14:anchorId="7472062E" wp14:editId="5564111D">
              <wp:simplePos x="0" y="0"/>
              <wp:positionH relativeFrom="column">
                <wp:posOffset>-1905</wp:posOffset>
              </wp:positionH>
              <wp:positionV relativeFrom="line">
                <wp:posOffset>-308609</wp:posOffset>
              </wp:positionV>
              <wp:extent cx="1383665" cy="523875"/>
              <wp:effectExtent l="0" t="0" r="0" b="0"/>
              <wp:wrapThrough wrapText="bothSides" distL="57150" distR="57150">
                <wp:wrapPolygon edited="1">
                  <wp:start x="0" y="0"/>
                  <wp:lineTo x="6120" y="0"/>
                  <wp:lineTo x="6000" y="6545"/>
                  <wp:lineTo x="5520" y="5891"/>
                  <wp:lineTo x="5400" y="1309"/>
                  <wp:lineTo x="2880" y="1309"/>
                  <wp:lineTo x="2880" y="3273"/>
                  <wp:lineTo x="6120" y="8836"/>
                  <wp:lineTo x="5880" y="10800"/>
                  <wp:lineTo x="2880" y="5236"/>
                  <wp:lineTo x="600" y="9818"/>
                  <wp:lineTo x="720" y="10473"/>
                  <wp:lineTo x="3120" y="6545"/>
                  <wp:lineTo x="6120" y="12109"/>
                  <wp:lineTo x="5520" y="12109"/>
                  <wp:lineTo x="3000" y="7527"/>
                  <wp:lineTo x="600" y="11782"/>
                  <wp:lineTo x="720" y="12436"/>
                  <wp:lineTo x="3240" y="8509"/>
                  <wp:lineTo x="6120" y="14073"/>
                  <wp:lineTo x="6000" y="14727"/>
                  <wp:lineTo x="3000" y="9491"/>
                  <wp:lineTo x="600" y="14400"/>
                  <wp:lineTo x="3240" y="10473"/>
                  <wp:lineTo x="6000" y="16364"/>
                  <wp:lineTo x="3240" y="21600"/>
                  <wp:lineTo x="1800" y="19636"/>
                  <wp:lineTo x="1200" y="18000"/>
                  <wp:lineTo x="1800" y="17345"/>
                  <wp:lineTo x="3240" y="19636"/>
                  <wp:lineTo x="4920" y="15709"/>
                  <wp:lineTo x="2880" y="12436"/>
                  <wp:lineTo x="480" y="16691"/>
                  <wp:lineTo x="0" y="14400"/>
                  <wp:lineTo x="120" y="8509"/>
                  <wp:lineTo x="2880" y="3273"/>
                  <wp:lineTo x="2880" y="1309"/>
                  <wp:lineTo x="600" y="1309"/>
                  <wp:lineTo x="480" y="6218"/>
                  <wp:lineTo x="0" y="6873"/>
                  <wp:lineTo x="0" y="0"/>
                  <wp:lineTo x="8280" y="0"/>
                  <wp:lineTo x="8280" y="1309"/>
                  <wp:lineTo x="8640" y="1636"/>
                  <wp:lineTo x="8640" y="6873"/>
                  <wp:lineTo x="9480" y="6873"/>
                  <wp:lineTo x="9720" y="1309"/>
                  <wp:lineTo x="9840" y="6873"/>
                  <wp:lineTo x="10680" y="6873"/>
                  <wp:lineTo x="10920" y="1309"/>
                  <wp:lineTo x="11040" y="7855"/>
                  <wp:lineTo x="10800" y="7855"/>
                  <wp:lineTo x="10800" y="10473"/>
                  <wp:lineTo x="12120" y="10473"/>
                  <wp:lineTo x="12120" y="11782"/>
                  <wp:lineTo x="11400" y="11782"/>
                  <wp:lineTo x="11400" y="13091"/>
                  <wp:lineTo x="12120" y="13091"/>
                  <wp:lineTo x="12120" y="14400"/>
                  <wp:lineTo x="11400" y="14400"/>
                  <wp:lineTo x="11400" y="15709"/>
                  <wp:lineTo x="12120" y="15709"/>
                  <wp:lineTo x="12120" y="17018"/>
                  <wp:lineTo x="10800" y="17018"/>
                  <wp:lineTo x="10800" y="10473"/>
                  <wp:lineTo x="10800" y="7855"/>
                  <wp:lineTo x="8280" y="7855"/>
                  <wp:lineTo x="8280" y="10473"/>
                  <wp:lineTo x="10200" y="10473"/>
                  <wp:lineTo x="10200" y="17018"/>
                  <wp:lineTo x="9600" y="17018"/>
                  <wp:lineTo x="9600" y="11782"/>
                  <wp:lineTo x="8880" y="11782"/>
                  <wp:lineTo x="8760" y="16691"/>
                  <wp:lineTo x="8040" y="17345"/>
                  <wp:lineTo x="8280" y="10473"/>
                  <wp:lineTo x="8280" y="7855"/>
                  <wp:lineTo x="8280" y="1309"/>
                  <wp:lineTo x="8280" y="0"/>
                  <wp:lineTo x="11760" y="0"/>
                  <wp:lineTo x="11760" y="1309"/>
                  <wp:lineTo x="12120" y="1309"/>
                  <wp:lineTo x="12240" y="3600"/>
                  <wp:lineTo x="13440" y="1309"/>
                  <wp:lineTo x="12600" y="4909"/>
                  <wp:lineTo x="13440" y="7855"/>
                  <wp:lineTo x="12840" y="7200"/>
                  <wp:lineTo x="12360" y="5890"/>
                  <wp:lineTo x="12360" y="10473"/>
                  <wp:lineTo x="14040" y="10473"/>
                  <wp:lineTo x="14040" y="11782"/>
                  <wp:lineTo x="13560" y="11782"/>
                  <wp:lineTo x="13560" y="17018"/>
                  <wp:lineTo x="12840" y="17018"/>
                  <wp:lineTo x="12840" y="11782"/>
                  <wp:lineTo x="12360" y="11782"/>
                  <wp:lineTo x="12360" y="10473"/>
                  <wp:lineTo x="12360" y="5890"/>
                  <wp:lineTo x="12120" y="5236"/>
                  <wp:lineTo x="12120" y="7855"/>
                  <wp:lineTo x="11760" y="7855"/>
                  <wp:lineTo x="11760" y="1309"/>
                  <wp:lineTo x="11760" y="0"/>
                  <wp:lineTo x="14760" y="0"/>
                  <wp:lineTo x="14760" y="1309"/>
                  <wp:lineTo x="16080" y="2291"/>
                  <wp:lineTo x="16080" y="7200"/>
                  <wp:lineTo x="15240" y="7200"/>
                  <wp:lineTo x="15240" y="10145"/>
                  <wp:lineTo x="15480" y="10442"/>
                  <wp:lineTo x="15480" y="12109"/>
                  <wp:lineTo x="14760" y="12764"/>
                  <wp:lineTo x="15000" y="15382"/>
                  <wp:lineTo x="15960" y="15055"/>
                  <wp:lineTo x="15840" y="12109"/>
                  <wp:lineTo x="15480" y="12109"/>
                  <wp:lineTo x="15480" y="10442"/>
                  <wp:lineTo x="16560" y="11782"/>
                  <wp:lineTo x="16440" y="16036"/>
                  <wp:lineTo x="15120" y="17345"/>
                  <wp:lineTo x="14160" y="15382"/>
                  <wp:lineTo x="14280" y="11455"/>
                  <wp:lineTo x="15240" y="10145"/>
                  <wp:lineTo x="15240" y="7200"/>
                  <wp:lineTo x="14280" y="7200"/>
                  <wp:lineTo x="13920" y="3273"/>
                  <wp:lineTo x="14520" y="1870"/>
                  <wp:lineTo x="15480" y="2618"/>
                  <wp:lineTo x="14520" y="2618"/>
                  <wp:lineTo x="14520" y="6545"/>
                  <wp:lineTo x="15720" y="6545"/>
                  <wp:lineTo x="15720" y="2618"/>
                  <wp:lineTo x="15480" y="2618"/>
                  <wp:lineTo x="14520" y="1870"/>
                  <wp:lineTo x="14760" y="1309"/>
                  <wp:lineTo x="14760" y="0"/>
                  <wp:lineTo x="17160" y="0"/>
                  <wp:lineTo x="17160" y="1309"/>
                  <wp:lineTo x="18600" y="1309"/>
                  <wp:lineTo x="18600" y="7855"/>
                  <wp:lineTo x="18240" y="7855"/>
                  <wp:lineTo x="18240" y="2291"/>
                  <wp:lineTo x="17520" y="2291"/>
                  <wp:lineTo x="17160" y="7855"/>
                  <wp:lineTo x="17040" y="7691"/>
                  <wp:lineTo x="17040" y="10473"/>
                  <wp:lineTo x="18600" y="11127"/>
                  <wp:lineTo x="18720" y="14400"/>
                  <wp:lineTo x="18600" y="16691"/>
                  <wp:lineTo x="17040" y="17018"/>
                  <wp:lineTo x="17040" y="10473"/>
                  <wp:lineTo x="17040" y="7691"/>
                  <wp:lineTo x="16680" y="7200"/>
                  <wp:lineTo x="17040" y="6873"/>
                  <wp:lineTo x="17160" y="1309"/>
                  <wp:lineTo x="17160" y="0"/>
                  <wp:lineTo x="20280" y="0"/>
                  <wp:lineTo x="20280" y="1309"/>
                  <wp:lineTo x="20400" y="2036"/>
                  <wp:lineTo x="20400" y="3927"/>
                  <wp:lineTo x="20040" y="4255"/>
                  <wp:lineTo x="20040" y="5564"/>
                  <wp:lineTo x="20640" y="4909"/>
                  <wp:lineTo x="20400" y="3927"/>
                  <wp:lineTo x="20400" y="2036"/>
                  <wp:lineTo x="21360" y="7855"/>
                  <wp:lineTo x="20880" y="7200"/>
                  <wp:lineTo x="20760" y="6218"/>
                  <wp:lineTo x="20160" y="6399"/>
                  <wp:lineTo x="20160" y="10145"/>
                  <wp:lineTo x="21480" y="11455"/>
                  <wp:lineTo x="21360" y="16364"/>
                  <wp:lineTo x="20160" y="17018"/>
                  <wp:lineTo x="19200" y="15709"/>
                  <wp:lineTo x="19320" y="11455"/>
                  <wp:lineTo x="19800" y="10706"/>
                  <wp:lineTo x="20760" y="12436"/>
                  <wp:lineTo x="19800" y="12436"/>
                  <wp:lineTo x="19800" y="15055"/>
                  <wp:lineTo x="20880" y="15055"/>
                  <wp:lineTo x="20760" y="12436"/>
                  <wp:lineTo x="19800" y="10706"/>
                  <wp:lineTo x="20160" y="10145"/>
                  <wp:lineTo x="20160" y="6399"/>
                  <wp:lineTo x="19680" y="6545"/>
                  <wp:lineTo x="19560" y="7855"/>
                  <wp:lineTo x="19200" y="7200"/>
                  <wp:lineTo x="20280" y="1309"/>
                  <wp:lineTo x="20280" y="0"/>
                  <wp:lineTo x="0" y="0"/>
                </wp:wrapPolygon>
              </wp:wrapThrough>
              <wp:docPr id="1073741825" name="officeArt object" descr="Рисунок 3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73741825" name="Рисунок 3" descr="Рисунок 3"/>
                      <pic:cNvPicPr>
                        <a:picLocks noChangeAspect="1"/>
                      </pic:cNvPicPr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3665" cy="523875"/>
                      </a:xfrm>
                      <a:prstGeom prst="rect">
                        <a:avLst/>
                      </a:prstGeom>
                      <a:ln w="12700" cap="flat">
                        <a:noFill/>
                        <a:miter lim="400000"/>
                      </a:ln>
                      <a:effectLst/>
                    </pic:spPr>
                  </pic:pic>
                </a:graphicData>
              </a:graphic>
            </wp:anchor>
          </w:drawing>
        </w:r>
        <w:r w:rsidDel="00180DCE">
          <w:rPr>
            <w:b/>
            <w:bCs/>
            <w:sz w:val="26"/>
            <w:szCs w:val="26"/>
          </w:rPr>
          <w:delText>Алгоритмы на графах</w:delText>
        </w:r>
        <w:r w:rsidDel="00180DCE">
          <w:rPr>
            <w:b/>
            <w:bCs/>
            <w:sz w:val="26"/>
            <w:szCs w:val="26"/>
          </w:rPr>
          <w:delText>. Т</w:delText>
        </w:r>
        <w:r w:rsidDel="00180DCE">
          <w:rPr>
            <w:b/>
            <w:bCs/>
            <w:sz w:val="26"/>
            <w:szCs w:val="26"/>
          </w:rPr>
          <w:delText>Теоретический т</w:delText>
        </w:r>
        <w:r w:rsidDel="00180DCE">
          <w:rPr>
            <w:b/>
            <w:bCs/>
            <w:sz w:val="26"/>
            <w:szCs w:val="26"/>
          </w:rPr>
          <w:delText>ест</w:delText>
        </w:r>
      </w:del>
    </w:p>
    <w:p w14:paraId="3199745C" w14:textId="77F1C0EB" w:rsidR="002952F2" w:rsidDel="00180DCE" w:rsidRDefault="002952F2">
      <w:pPr>
        <w:rPr>
          <w:del w:id="2" w:author="Iljin Vladimir" w:date="2021-09-03T08:17:00Z"/>
          <w:rFonts w:ascii="Cambria" w:eastAsia="Cambria" w:hAnsi="Cambria" w:cs="Cambria"/>
          <w:b/>
          <w:bCs/>
          <w:sz w:val="16"/>
          <w:szCs w:val="16"/>
        </w:rPr>
      </w:pPr>
    </w:p>
    <w:tbl>
      <w:tblPr>
        <w:tblStyle w:val="TableNormal"/>
        <w:tblW w:w="108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512"/>
        <w:gridCol w:w="486"/>
        <w:gridCol w:w="565"/>
        <w:gridCol w:w="429"/>
        <w:gridCol w:w="498"/>
        <w:gridCol w:w="497"/>
        <w:gridCol w:w="500"/>
        <w:gridCol w:w="349"/>
        <w:gridCol w:w="1050"/>
        <w:gridCol w:w="3502"/>
        <w:gridCol w:w="1049"/>
        <w:gridCol w:w="875"/>
      </w:tblGrid>
      <w:tr w:rsidR="002952F2" w:rsidDel="00180DCE" w14:paraId="1789C952" w14:textId="1D0A77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del w:id="3" w:author="Iljin Vladimir" w:date="2021-09-03T08:17:00Z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1CE74" w14:textId="095B2B6E" w:rsidR="002952F2" w:rsidDel="00180DCE" w:rsidRDefault="00EF3F64">
            <w:pPr>
              <w:rPr>
                <w:del w:id="4" w:author="Iljin Vladimir" w:date="2021-09-03T08:17:00Z"/>
              </w:rPr>
            </w:pPr>
            <w:del w:id="5" w:author="Iljin Vladimir" w:date="2021-09-03T08:17:00Z">
              <w:r w:rsidDel="00180DCE">
                <w:rPr>
                  <w:rFonts w:ascii="Cambria Math" w:eastAsia="Cambria Math" w:hAnsi="Cambria Math" w:cs="Cambria Math"/>
                  <w:b/>
                  <w:bCs/>
                  <w:color w:val="E5B8B7"/>
                  <w:sz w:val="26"/>
                  <w:szCs w:val="26"/>
                  <w:u w:color="E5B8B7"/>
                </w:rPr>
                <w:delText>Д</w:delText>
              </w:r>
            </w:del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A1A99" w14:textId="08EDEEDE" w:rsidR="002952F2" w:rsidDel="00180DCE" w:rsidRDefault="00EF3F64">
            <w:pPr>
              <w:rPr>
                <w:del w:id="6" w:author="Iljin Vladimir" w:date="2021-09-03T08:17:00Z"/>
              </w:rPr>
            </w:pPr>
            <w:del w:id="7" w:author="Iljin Vladimir" w:date="2021-09-03T08:17:00Z">
              <w:r w:rsidDel="00180DCE">
                <w:rPr>
                  <w:rFonts w:ascii="Cambria Math" w:eastAsia="Cambria Math" w:hAnsi="Cambria Math" w:cs="Cambria Math"/>
                  <w:b/>
                  <w:bCs/>
                  <w:color w:val="E5B8B7"/>
                  <w:sz w:val="26"/>
                  <w:szCs w:val="26"/>
                  <w:u w:color="E5B8B7"/>
                </w:rPr>
                <w:delText>Д</w:delText>
              </w:r>
            </w:del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B2CFC" w14:textId="0C0EE84F" w:rsidR="002952F2" w:rsidDel="00180DCE" w:rsidRDefault="00EF3F64">
            <w:pPr>
              <w:rPr>
                <w:del w:id="8" w:author="Iljin Vladimir" w:date="2021-09-03T08:17:00Z"/>
              </w:rPr>
            </w:pPr>
            <w:del w:id="9" w:author="Iljin Vladimir" w:date="2021-09-03T08:17:00Z">
              <w:r w:rsidDel="00180DCE">
                <w:rPr>
                  <w:rFonts w:ascii="Cambria Math" w:eastAsia="Cambria Math" w:hAnsi="Cambria Math" w:cs="Cambria Math"/>
                  <w:b/>
                  <w:bCs/>
                  <w:color w:val="E5B8B7"/>
                  <w:sz w:val="26"/>
                  <w:szCs w:val="26"/>
                  <w:u w:color="E5B8B7"/>
                </w:rPr>
                <w:delText>М</w:delText>
              </w:r>
            </w:del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98B5F" w14:textId="27A40376" w:rsidR="002952F2" w:rsidDel="00180DCE" w:rsidRDefault="00EF3F64">
            <w:pPr>
              <w:rPr>
                <w:del w:id="10" w:author="Iljin Vladimir" w:date="2021-09-03T08:17:00Z"/>
              </w:rPr>
            </w:pPr>
            <w:del w:id="11" w:author="Iljin Vladimir" w:date="2021-09-03T08:17:00Z">
              <w:r w:rsidDel="00180DCE">
                <w:rPr>
                  <w:rFonts w:ascii="Cambria Math" w:eastAsia="Cambria Math" w:hAnsi="Cambria Math" w:cs="Cambria Math"/>
                  <w:b/>
                  <w:bCs/>
                  <w:color w:val="E5B8B7"/>
                  <w:sz w:val="26"/>
                  <w:szCs w:val="26"/>
                  <w:u w:color="E5B8B7"/>
                </w:rPr>
                <w:delText>М</w:delText>
              </w:r>
            </w:del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4B4D2" w14:textId="6F729FAD" w:rsidR="002952F2" w:rsidDel="00180DCE" w:rsidRDefault="00EF3F64">
            <w:pPr>
              <w:rPr>
                <w:del w:id="12" w:author="Iljin Vladimir" w:date="2021-09-03T08:17:00Z"/>
              </w:rPr>
            </w:pPr>
            <w:del w:id="13" w:author="Iljin Vladimir" w:date="2021-09-03T08:17:00Z">
              <w:r w:rsidDel="00180DCE">
                <w:rPr>
                  <w:rFonts w:ascii="Cambria Math" w:eastAsia="Cambria Math" w:hAnsi="Cambria Math" w:cs="Cambria Math"/>
                  <w:b/>
                  <w:bCs/>
                  <w:sz w:val="26"/>
                  <w:szCs w:val="26"/>
                </w:rPr>
                <w:delText>2</w:delText>
              </w:r>
            </w:del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9B90C" w14:textId="7CEE80A4" w:rsidR="002952F2" w:rsidDel="00180DCE" w:rsidRDefault="00EF3F64">
            <w:pPr>
              <w:rPr>
                <w:del w:id="14" w:author="Iljin Vladimir" w:date="2021-09-03T08:17:00Z"/>
              </w:rPr>
            </w:pPr>
            <w:del w:id="15" w:author="Iljin Vladimir" w:date="2021-09-03T08:17:00Z">
              <w:r w:rsidDel="00180DCE">
                <w:rPr>
                  <w:rFonts w:ascii="Cambria Math" w:eastAsia="Cambria Math" w:hAnsi="Cambria Math" w:cs="Cambria Math"/>
                  <w:b/>
                  <w:bCs/>
                  <w:sz w:val="26"/>
                  <w:szCs w:val="26"/>
                </w:rPr>
                <w:delText>0</w:delText>
              </w:r>
            </w:del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CFC9E" w14:textId="374BD2A5" w:rsidR="002952F2" w:rsidDel="00180DCE" w:rsidRDefault="00EF3F64">
            <w:pPr>
              <w:rPr>
                <w:del w:id="16" w:author="Iljin Vladimir" w:date="2021-09-03T08:17:00Z"/>
              </w:rPr>
            </w:pPr>
            <w:del w:id="17" w:author="Iljin Vladimir" w:date="2021-09-03T08:17:00Z">
              <w:r w:rsidDel="00180DCE">
                <w:rPr>
                  <w:rFonts w:ascii="Cambria Math" w:eastAsia="Cambria Math" w:hAnsi="Cambria Math" w:cs="Cambria Math"/>
                  <w:b/>
                  <w:bCs/>
                  <w:color w:val="E5B8B7"/>
                  <w:sz w:val="26"/>
                  <w:szCs w:val="26"/>
                  <w:u w:color="E5B8B7"/>
                </w:rPr>
                <w:delText>Г</w:delText>
              </w:r>
            </w:del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40B98" w14:textId="1A49E077" w:rsidR="002952F2" w:rsidDel="00180DCE" w:rsidRDefault="00EF3F64">
            <w:pPr>
              <w:rPr>
                <w:del w:id="18" w:author="Iljin Vladimir" w:date="2021-09-03T08:17:00Z"/>
              </w:rPr>
            </w:pPr>
            <w:del w:id="19" w:author="Iljin Vladimir" w:date="2021-09-03T08:17:00Z">
              <w:r w:rsidDel="00180DCE">
                <w:rPr>
                  <w:rFonts w:ascii="Cambria Math" w:eastAsia="Cambria Math" w:hAnsi="Cambria Math" w:cs="Cambria Math"/>
                  <w:b/>
                  <w:bCs/>
                  <w:color w:val="E5B8B7"/>
                  <w:sz w:val="26"/>
                  <w:szCs w:val="26"/>
                  <w:u w:color="E5B8B7"/>
                </w:rPr>
                <w:delText>Г</w:delText>
              </w:r>
            </w:del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7DAA06" w14:textId="1F34FB24" w:rsidR="002952F2" w:rsidDel="00180DCE" w:rsidRDefault="002952F2">
            <w:pPr>
              <w:rPr>
                <w:del w:id="20" w:author="Iljin Vladimir" w:date="2021-09-03T08:17:00Z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07FEB" w14:textId="05E1A518" w:rsidR="002952F2" w:rsidDel="00180DCE" w:rsidRDefault="00EF3F64">
            <w:pPr>
              <w:jc w:val="center"/>
              <w:rPr>
                <w:del w:id="21" w:author="Iljin Vladimir" w:date="2021-09-03T08:17:00Z"/>
              </w:rPr>
            </w:pPr>
            <w:del w:id="22" w:author="Iljin Vladimir" w:date="2021-09-03T08:17:00Z">
              <w:r w:rsidDel="00180DCE">
                <w:rPr>
                  <w:rFonts w:ascii="Cambria Math" w:eastAsia="Cambria Math" w:hAnsi="Cambria Math" w:cs="Cambria Math"/>
                  <w:b/>
                  <w:bCs/>
                  <w:sz w:val="26"/>
                  <w:szCs w:val="26"/>
                  <w:lang w:val="en-US"/>
                </w:rPr>
                <w:delText>8</w:delText>
              </w:r>
            </w:del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84F1B" w14:textId="3C874104" w:rsidR="002952F2" w:rsidDel="00180DCE" w:rsidRDefault="002952F2">
            <w:pPr>
              <w:rPr>
                <w:del w:id="23" w:author="Iljin Vladimir" w:date="2021-09-03T08:17:00Z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FBEDD" w14:textId="2BD6123E" w:rsidR="002952F2" w:rsidDel="00180DCE" w:rsidRDefault="002952F2">
            <w:pPr>
              <w:rPr>
                <w:del w:id="24" w:author="Iljin Vladimir" w:date="2021-09-03T08:17:00Z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9E819" w14:textId="4E869B8E" w:rsidR="002952F2" w:rsidDel="00180DCE" w:rsidRDefault="002952F2">
            <w:pPr>
              <w:rPr>
                <w:del w:id="25" w:author="Iljin Vladimir" w:date="2021-09-03T08:17:00Z"/>
              </w:rPr>
            </w:pPr>
          </w:p>
        </w:tc>
      </w:tr>
      <w:tr w:rsidR="002952F2" w:rsidDel="00180DCE" w14:paraId="51AF8E07" w14:textId="2D3D1A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  <w:del w:id="26" w:author="Iljin Vladimir" w:date="2021-09-03T08:17:00Z"/>
        </w:trPr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D1825" w14:textId="6DDBA885" w:rsidR="002952F2" w:rsidDel="00180DCE" w:rsidRDefault="00EF3F64">
            <w:pPr>
              <w:jc w:val="center"/>
              <w:rPr>
                <w:del w:id="27" w:author="Iljin Vladimir" w:date="2021-09-03T08:17:00Z"/>
              </w:rPr>
            </w:pPr>
            <w:del w:id="28" w:author="Iljin Vladimir" w:date="2021-09-03T08:17:00Z">
              <w:r w:rsidDel="00180DCE">
                <w:rPr>
                  <w:rFonts w:ascii="Cambria Math" w:eastAsia="Cambria Math" w:hAnsi="Cambria Math" w:cs="Cambria Math"/>
                  <w:sz w:val="20"/>
                  <w:szCs w:val="20"/>
                </w:rPr>
                <w:delText>дата</w:delText>
              </w:r>
            </w:del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4169C" w14:textId="1C0A1397" w:rsidR="002952F2" w:rsidDel="00180DCE" w:rsidRDefault="00EF3F64">
            <w:pPr>
              <w:jc w:val="center"/>
              <w:rPr>
                <w:del w:id="29" w:author="Iljin Vladimir" w:date="2021-09-03T08:17:00Z"/>
              </w:rPr>
            </w:pPr>
            <w:del w:id="30" w:author="Iljin Vladimir" w:date="2021-09-03T08:17:00Z">
              <w:r w:rsidDel="00180DCE">
                <w:rPr>
                  <w:rFonts w:ascii="Cambria Math" w:eastAsia="Cambria Math" w:hAnsi="Cambria Math" w:cs="Cambria Math"/>
                  <w:sz w:val="20"/>
                  <w:szCs w:val="20"/>
                </w:rPr>
                <w:delText>месяц</w:delText>
              </w:r>
            </w:del>
          </w:p>
        </w:tc>
        <w:tc>
          <w:tcPr>
            <w:tcW w:w="1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45056" w14:textId="55ECA256" w:rsidR="002952F2" w:rsidDel="00180DCE" w:rsidRDefault="00EF3F64">
            <w:pPr>
              <w:jc w:val="center"/>
              <w:rPr>
                <w:del w:id="31" w:author="Iljin Vladimir" w:date="2021-09-03T08:17:00Z"/>
              </w:rPr>
            </w:pPr>
            <w:del w:id="32" w:author="Iljin Vladimir" w:date="2021-09-03T08:17:00Z">
              <w:r w:rsidDel="00180DCE">
                <w:rPr>
                  <w:rFonts w:ascii="Cambria Math" w:eastAsia="Cambria Math" w:hAnsi="Cambria Math" w:cs="Cambria Math"/>
                  <w:sz w:val="20"/>
                  <w:szCs w:val="20"/>
                </w:rPr>
                <w:delText>Год</w:delText>
              </w:r>
            </w:del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AE222" w14:textId="721C95A8" w:rsidR="002952F2" w:rsidDel="00180DCE" w:rsidRDefault="002952F2">
            <w:pPr>
              <w:rPr>
                <w:del w:id="33" w:author="Iljin Vladimir" w:date="2021-09-03T08:17:00Z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22BF6" w14:textId="7C42D183" w:rsidR="002952F2" w:rsidDel="00180DCE" w:rsidRDefault="00EF3F64">
            <w:pPr>
              <w:jc w:val="center"/>
              <w:rPr>
                <w:del w:id="34" w:author="Iljin Vladimir" w:date="2021-09-03T08:17:00Z"/>
              </w:rPr>
            </w:pPr>
            <w:del w:id="35" w:author="Iljin Vladimir" w:date="2021-09-03T08:17:00Z">
              <w:r w:rsidDel="00180DCE">
                <w:rPr>
                  <w:rFonts w:ascii="Cambria Math" w:eastAsia="Cambria Math" w:hAnsi="Cambria Math" w:cs="Cambria Math"/>
                  <w:sz w:val="20"/>
                  <w:szCs w:val="20"/>
                </w:rPr>
                <w:delText>класс</w:delText>
              </w:r>
            </w:del>
          </w:p>
        </w:tc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D4EA3" w14:textId="1FEB87E0" w:rsidR="002952F2" w:rsidDel="00180DCE" w:rsidRDefault="00EF3F64">
            <w:pPr>
              <w:jc w:val="center"/>
              <w:rPr>
                <w:del w:id="36" w:author="Iljin Vladimir" w:date="2021-09-03T08:17:00Z"/>
              </w:rPr>
            </w:pPr>
            <w:del w:id="37" w:author="Iljin Vladimir" w:date="2021-09-03T08:17:00Z">
              <w:r w:rsidDel="00180DCE">
                <w:rPr>
                  <w:rFonts w:ascii="Cambria Math" w:eastAsia="Cambria Math" w:hAnsi="Cambria Math" w:cs="Cambria Math"/>
                  <w:sz w:val="20"/>
                  <w:szCs w:val="20"/>
                </w:rPr>
                <w:delText>Фамилия, Имя</w:delText>
              </w:r>
            </w:del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EADFD" w14:textId="29C8582B" w:rsidR="002952F2" w:rsidDel="00180DCE" w:rsidRDefault="002952F2">
            <w:pPr>
              <w:rPr>
                <w:del w:id="38" w:author="Iljin Vladimir" w:date="2021-09-03T08:17:00Z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5969B" w14:textId="05EB4184" w:rsidR="002952F2" w:rsidDel="00180DCE" w:rsidRDefault="002952F2">
            <w:pPr>
              <w:rPr>
                <w:del w:id="39" w:author="Iljin Vladimir" w:date="2021-09-03T08:17:00Z"/>
              </w:rPr>
            </w:pPr>
          </w:p>
        </w:tc>
      </w:tr>
    </w:tbl>
    <w:p w14:paraId="56E87497" w14:textId="1C3DE15E" w:rsidR="002952F2" w:rsidDel="00180DCE" w:rsidRDefault="002952F2">
      <w:pPr>
        <w:widowControl w:val="0"/>
        <w:rPr>
          <w:del w:id="40" w:author="Iljin Vladimir" w:date="2021-09-03T08:17:00Z"/>
          <w:rFonts w:ascii="Cambria" w:eastAsia="Cambria" w:hAnsi="Cambria" w:cs="Cambria"/>
          <w:b/>
          <w:bCs/>
          <w:sz w:val="16"/>
          <w:szCs w:val="16"/>
        </w:rPr>
      </w:pPr>
    </w:p>
    <w:p w14:paraId="2ECD9ABA" w14:textId="0CFB97A3" w:rsidR="002952F2" w:rsidDel="00180DCE" w:rsidRDefault="002952F2">
      <w:pPr>
        <w:spacing w:line="276" w:lineRule="auto"/>
        <w:rPr>
          <w:del w:id="41" w:author="Iljin Vladimir" w:date="2021-09-03T08:17:00Z"/>
          <w:b/>
          <w:bCs/>
          <w:sz w:val="20"/>
          <w:szCs w:val="20"/>
        </w:rPr>
      </w:pPr>
    </w:p>
    <w:p w14:paraId="20B58B31" w14:textId="7ACEFAC0" w:rsidR="002952F2" w:rsidDel="00180DCE" w:rsidRDefault="00EF3F64">
      <w:pPr>
        <w:jc w:val="both"/>
        <w:rPr>
          <w:del w:id="42" w:author="Iljin Vladimir" w:date="2021-09-03T08:17:00Z"/>
          <w:rFonts w:ascii="Cambria Math" w:eastAsia="Cambria Math" w:hAnsi="Cambria Math" w:cs="Cambria Math"/>
        </w:rPr>
      </w:pPr>
      <w:del w:id="43" w:author="Iljin Vladimir" w:date="2021-09-03T08:17:00Z">
        <w:r w:rsidDel="00180DCE">
          <w:rPr>
            <w:rFonts w:ascii="Cambria Math" w:eastAsia="Cambria Math" w:hAnsi="Cambria Math" w:cs="Cambria Math"/>
          </w:rPr>
          <w:delText xml:space="preserve">Критерии оценивания – </w:delText>
        </w:r>
        <w:r w:rsidDel="00180DCE">
          <w:rPr>
            <w:rFonts w:ascii="Cambria Math" w:eastAsia="Cambria Math" w:hAnsi="Cambria Math" w:cs="Cambria Math"/>
            <w:b/>
            <w:bCs/>
          </w:rPr>
          <w:delText>А (Знание и понимание)</w:delText>
        </w:r>
      </w:del>
    </w:p>
    <w:p w14:paraId="6FA9A46D" w14:textId="71769015" w:rsidR="002952F2" w:rsidDel="00180DCE" w:rsidRDefault="002952F2">
      <w:pPr>
        <w:jc w:val="both"/>
        <w:rPr>
          <w:del w:id="44" w:author="Iljin Vladimir" w:date="2021-09-03T08:17:00Z"/>
          <w:rFonts w:ascii="Cambria" w:eastAsia="Cambria" w:hAnsi="Cambria" w:cs="Cambria"/>
          <w:sz w:val="16"/>
          <w:szCs w:val="16"/>
        </w:rPr>
      </w:pPr>
    </w:p>
    <w:p w14:paraId="5A15CA54" w14:textId="0EB31D54" w:rsidR="002952F2" w:rsidRDefault="00EF3F64">
      <w:pPr>
        <w:rPr>
          <w:del w:id="45" w:author="Programming" w:date="2019-09-03T00:00:00Z"/>
        </w:rPr>
      </w:pPr>
      <w:del w:id="46" w:author="Iljin Vladimir" w:date="2021-09-03T08:17:00Z">
        <w:r w:rsidDel="00180DCE">
          <w:rPr>
            <w:i/>
            <w:iCs/>
          </w:rPr>
          <w:delText xml:space="preserve">Время работы: </w:delText>
        </w:r>
      </w:del>
      <w:ins w:id="47" w:author="Programming" w:date="2019-09-03T00:00:00Z">
        <w:del w:id="48" w:author="Iljin Vladimir" w:date="2021-09-03T08:17:00Z">
          <w:r w:rsidDel="00180DCE">
            <w:rPr>
              <w:i/>
              <w:iCs/>
            </w:rPr>
            <w:delText>?</w:delText>
          </w:r>
        </w:del>
      </w:ins>
      <w:del w:id="49" w:author="Iljin Vladimir" w:date="2021-09-03T08:17:00Z">
        <w:r w:rsidDel="00180DCE">
          <w:rPr>
            <w:i/>
            <w:iCs/>
          </w:rPr>
          <w:delText>20</w:delText>
        </w:r>
        <w:r w:rsidDel="00180DCE">
          <w:rPr>
            <w:i/>
            <w:iCs/>
          </w:rPr>
          <w:delText xml:space="preserve"> минут</w:delText>
        </w:r>
      </w:del>
      <w:del w:id="50" w:author="Programming" w:date="2019-09-03T00:00:00Z">
        <w:r>
          <w:rPr>
            <w:rFonts w:ascii="Arial Unicode MS" w:hAnsi="Arial Unicode MS"/>
          </w:rPr>
          <w:br/>
        </w:r>
      </w:del>
    </w:p>
    <w:p w14:paraId="10FFE58A" w14:textId="77777777" w:rsidR="002952F2" w:rsidRDefault="00EF3F64">
      <w:pPr>
        <w:pBdr>
          <w:bottom w:val="single" w:sz="6" w:space="0" w:color="000000"/>
        </w:pBdr>
        <w:rPr>
          <w:del w:id="51" w:author="Programming" w:date="2019-09-03T00:00:00Z"/>
        </w:rPr>
      </w:pPr>
      <w:del w:id="52" w:author="Programming" w:date="2019-09-03T00:00:00Z">
        <w:r>
          <w:rPr>
            <w:b/>
            <w:bCs/>
            <w:sz w:val="32"/>
            <w:szCs w:val="32"/>
          </w:rPr>
          <w:delText>Инструкция к работе</w:delText>
        </w:r>
      </w:del>
    </w:p>
    <w:p w14:paraId="44159DA0" w14:textId="77777777" w:rsidR="002952F2" w:rsidRDefault="00EF3F64">
      <w:pPr>
        <w:rPr>
          <w:b/>
          <w:bCs/>
        </w:rPr>
      </w:pPr>
      <w:del w:id="53" w:author="Programming" w:date="2019-09-03T00:00:00Z">
        <w:r>
          <w:rPr>
            <w:b/>
            <w:bCs/>
          </w:rPr>
          <w:delText xml:space="preserve">Вам необходимо задать 8 вопросов по теме и </w:delText>
        </w:r>
        <w:r>
          <w:rPr>
            <w:b/>
            <w:bCs/>
          </w:rPr>
          <w:delText>ответить на них.</w:delText>
        </w:r>
      </w:del>
    </w:p>
    <w:tbl>
      <w:tblPr>
        <w:tblStyle w:val="TableNormal"/>
        <w:tblW w:w="108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7616"/>
        <w:gridCol w:w="2777"/>
      </w:tblGrid>
      <w:tr w:rsidR="002952F2" w:rsidDel="00180DCE" w14:paraId="73C96F5F" w14:textId="434DE8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del w:id="54" w:author="Iljin Vladimir" w:date="2021-09-03T08:23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CC956" w14:textId="237F4C7A" w:rsidR="002952F2" w:rsidDel="00180DCE" w:rsidRDefault="002952F2">
            <w:pPr>
              <w:rPr>
                <w:del w:id="55" w:author="Iljin Vladimir" w:date="2021-09-03T08:23:00Z"/>
              </w:rPr>
            </w:pPr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4A348" w14:textId="20DF0F31" w:rsidR="002952F2" w:rsidDel="00180DCE" w:rsidRDefault="00EF3F64">
            <w:pPr>
              <w:jc w:val="center"/>
              <w:rPr>
                <w:del w:id="56" w:author="Iljin Vladimir" w:date="2021-09-03T08:23:00Z"/>
              </w:rPr>
            </w:pPr>
            <w:del w:id="57" w:author="Iljin Vladimir" w:date="2021-09-03T08:23:00Z">
              <w:r w:rsidDel="00180DCE">
                <w:rPr>
                  <w:rFonts w:eastAsia="Calibri" w:cs="Calibri"/>
                </w:rPr>
                <w:delText>Вопрос</w:delText>
              </w:r>
            </w:del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90675" w14:textId="1BD7DD35" w:rsidR="002952F2" w:rsidDel="00180DCE" w:rsidRDefault="00EF3F64">
            <w:pPr>
              <w:jc w:val="center"/>
              <w:rPr>
                <w:del w:id="58" w:author="Iljin Vladimir" w:date="2021-09-03T08:23:00Z"/>
              </w:rPr>
            </w:pPr>
            <w:del w:id="59" w:author="Iljin Vladimir" w:date="2021-09-03T08:23:00Z">
              <w:r w:rsidDel="00180DCE">
                <w:rPr>
                  <w:rFonts w:eastAsia="Calibri" w:cs="Calibri"/>
                </w:rPr>
                <w:delText>Ответ</w:delText>
              </w:r>
            </w:del>
          </w:p>
        </w:tc>
      </w:tr>
      <w:tr w:rsidR="002952F2" w:rsidDel="00180DCE" w14:paraId="3BA8BF45" w14:textId="479E05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/>
          <w:del w:id="60" w:author="Iljin Vladimir" w:date="2021-09-03T08:23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28A8C" w14:textId="7F24D401" w:rsidR="002952F2" w:rsidDel="00180DCE" w:rsidRDefault="00EF3F64">
            <w:pPr>
              <w:rPr>
                <w:del w:id="61" w:author="Iljin Vladimir" w:date="2021-09-03T08:23:00Z"/>
              </w:rPr>
            </w:pPr>
            <w:del w:id="62" w:author="Iljin Vladimir" w:date="2021-09-03T08:23:00Z">
              <w:r w:rsidDel="00180DCE">
                <w:rPr>
                  <w:rFonts w:ascii="Calibri" w:eastAsia="Calibri" w:hAnsi="Calibri" w:cs="Calibri"/>
                </w:rPr>
                <w:delText>1.</w:delText>
              </w:r>
            </w:del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9DA39" w14:textId="738A0CA9" w:rsidR="002952F2" w:rsidDel="00180DCE" w:rsidRDefault="00EF3F64">
            <w:pPr>
              <w:rPr>
                <w:del w:id="63" w:author="Iljin Vladimir" w:date="2021-09-03T08:23:00Z"/>
                <w:rFonts w:eastAsia="Times New Roman" w:cs="Times New Roman"/>
              </w:rPr>
            </w:pPr>
            <w:del w:id="64" w:author="Iljin Vladimir" w:date="2021-09-03T08:23:00Z">
              <w:r w:rsidDel="00180DCE">
                <w:rPr>
                  <w:rFonts w:eastAsia="Calibri" w:cs="Calibri"/>
                </w:rPr>
                <w:delText xml:space="preserve">Что </w:delText>
              </w:r>
            </w:del>
            <w:del w:id="65" w:author="Iljin Vladimir" w:date="2021-09-03T08:18:00Z">
              <w:r w:rsidDel="00180DCE">
                <w:rPr>
                  <w:rFonts w:eastAsia="Calibri" w:cs="Calibri"/>
                </w:rPr>
                <w:delText>делает</w:delText>
              </w:r>
            </w:del>
            <w:del w:id="66" w:author="Iljin Vladimir" w:date="2021-09-03T08:23:00Z">
              <w:r w:rsidDel="00180DCE">
                <w:rPr>
                  <w:rFonts w:eastAsia="Calibri" w:cs="Calibri"/>
                </w:rPr>
                <w:delText xml:space="preserve"> следующий код</w:delText>
              </w:r>
              <w:r w:rsidDel="00180DCE">
                <w:rPr>
                  <w:rFonts w:eastAsia="Calibri" w:cs="Calibri"/>
                </w:rPr>
                <w:delText>?</w:delText>
              </w:r>
            </w:del>
          </w:p>
          <w:p w14:paraId="7F45B3D7" w14:textId="1214B645" w:rsidR="002952F2" w:rsidDel="00180DCE" w:rsidRDefault="002952F2">
            <w:pPr>
              <w:rPr>
                <w:del w:id="67" w:author="Iljin Vladimir" w:date="2021-09-03T08:23:00Z"/>
                <w:rFonts w:eastAsia="Times New Roman" w:cs="Times New Roman"/>
              </w:rPr>
            </w:pPr>
          </w:p>
          <w:p w14:paraId="3011381E" w14:textId="210CE5CE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68" w:author="Iljin Vladimir" w:date="2021-09-03T08:23:00Z"/>
                <w:lang w:val="en-US"/>
                <w:rPrChange w:id="69" w:author="Iljin Vladimir" w:date="2021-09-03T08:19:00Z">
                  <w:rPr>
                    <w:del w:id="70" w:author="Iljin Vladimir" w:date="2021-09-03T08:23:00Z"/>
                  </w:rPr>
                </w:rPrChange>
              </w:rPr>
            </w:pPr>
            <w:del w:id="71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72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def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73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DD4A68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74" w:author="Iljin Vladimir" w:date="2021-09-03T08:22:00Z">
                    <w:rPr>
                      <w:rFonts w:ascii="Monaco" w:hAnsi="Monaco"/>
                      <w:color w:val="DD4A68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a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75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76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b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77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,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78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c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79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,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80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d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81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):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82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it-IT"/>
                  <w14:shadow w14:blurRad="0" w14:dist="19050" w14:dir="5400000" w14:sx="100000" w14:sy="100000" w14:kx="0" w14:ky="0" w14:algn="tl">
                    <w14:srgbClr w14:val="FFFFFF"/>
                  </w14:shadow>
                  <w:rPrChange w:id="83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:lang w:val="it-IT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pass</w:delText>
              </w:r>
            </w:del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297DD" w14:textId="06D8D633" w:rsidR="002952F2" w:rsidDel="00180DCE" w:rsidRDefault="002952F2">
            <w:pPr>
              <w:rPr>
                <w:del w:id="84" w:author="Iljin Vladimir" w:date="2021-09-03T08:23:00Z"/>
              </w:rPr>
            </w:pPr>
          </w:p>
        </w:tc>
      </w:tr>
      <w:tr w:rsidR="002952F2" w:rsidDel="00180DCE" w14:paraId="31433231" w14:textId="6C5D69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/>
          <w:del w:id="85" w:author="Iljin Vladimir" w:date="2021-09-03T08:23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E8691" w14:textId="4B0E7F42" w:rsidR="002952F2" w:rsidDel="00180DCE" w:rsidRDefault="00EF3F64">
            <w:pPr>
              <w:rPr>
                <w:del w:id="86" w:author="Iljin Vladimir" w:date="2021-09-03T08:23:00Z"/>
              </w:rPr>
            </w:pPr>
            <w:del w:id="87" w:author="Iljin Vladimir" w:date="2021-09-03T08:23:00Z">
              <w:r w:rsidDel="00180DCE">
                <w:rPr>
                  <w:rFonts w:ascii="Calibri" w:eastAsia="Calibri" w:hAnsi="Calibri" w:cs="Calibri"/>
                </w:rPr>
                <w:delText>2.</w:delText>
              </w:r>
            </w:del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D53F9" w14:textId="2AFBF433" w:rsidR="002952F2" w:rsidRPr="00180DCE" w:rsidDel="00180DCE" w:rsidRDefault="00EF3F64">
            <w:pPr>
              <w:rPr>
                <w:del w:id="88" w:author="Iljin Vladimir" w:date="2021-09-03T08:23:00Z"/>
                <w:rFonts w:eastAsia="Times New Roman" w:cs="Times New Roman"/>
                <w:lang w:val="en-US"/>
                <w:rPrChange w:id="89" w:author="Iljin Vladimir" w:date="2021-09-03T08:17:00Z">
                  <w:rPr>
                    <w:del w:id="90" w:author="Iljin Vladimir" w:date="2021-09-03T08:23:00Z"/>
                    <w:rFonts w:eastAsia="Times New Roman" w:cs="Times New Roman"/>
                  </w:rPr>
                </w:rPrChange>
              </w:rPr>
            </w:pPr>
            <w:del w:id="91" w:author="Iljin Vladimir" w:date="2021-09-03T08:23:00Z">
              <w:r w:rsidDel="00180DCE">
                <w:rPr>
                  <w:rFonts w:eastAsia="Calibri" w:cs="Calibri"/>
                </w:rPr>
                <w:delText>Что</w:delText>
              </w:r>
              <w:r w:rsidRPr="00180DCE" w:rsidDel="00180DCE">
                <w:rPr>
                  <w:rFonts w:eastAsia="Calibri" w:cs="Calibri"/>
                  <w:lang w:val="en-US"/>
                  <w:rPrChange w:id="92" w:author="Iljin Vladimir" w:date="2021-09-03T08:17:00Z">
                    <w:rPr>
                      <w:rFonts w:eastAsia="Calibri" w:cs="Calibri"/>
                    </w:rPr>
                  </w:rPrChange>
                </w:rPr>
                <w:delText xml:space="preserve"> </w:delText>
              </w:r>
              <w:r w:rsidDel="00180DCE">
                <w:rPr>
                  <w:rFonts w:eastAsia="Calibri" w:cs="Calibri"/>
                </w:rPr>
                <w:delText>будет</w:delText>
              </w:r>
              <w:r w:rsidRPr="00180DCE" w:rsidDel="00180DCE">
                <w:rPr>
                  <w:rFonts w:eastAsia="Calibri" w:cs="Calibri"/>
                  <w:lang w:val="en-US"/>
                  <w:rPrChange w:id="93" w:author="Iljin Vladimir" w:date="2021-09-03T08:17:00Z">
                    <w:rPr>
                      <w:rFonts w:eastAsia="Calibri" w:cs="Calibri"/>
                    </w:rPr>
                  </w:rPrChange>
                </w:rPr>
                <w:delText xml:space="preserve"> </w:delText>
              </w:r>
              <w:r w:rsidDel="00180DCE">
                <w:rPr>
                  <w:rFonts w:eastAsia="Calibri" w:cs="Calibri"/>
                </w:rPr>
                <w:delText>напечатано</w:delText>
              </w:r>
              <w:r w:rsidRPr="00180DCE" w:rsidDel="00180DCE">
                <w:rPr>
                  <w:rFonts w:eastAsia="Calibri" w:cs="Calibri"/>
                  <w:lang w:val="en-US"/>
                  <w:rPrChange w:id="94" w:author="Iljin Vladimir" w:date="2021-09-03T08:17:00Z">
                    <w:rPr>
                      <w:rFonts w:eastAsia="Calibri" w:cs="Calibri"/>
                    </w:rPr>
                  </w:rPrChange>
                </w:rPr>
                <w:delText>?</w:delText>
              </w:r>
            </w:del>
          </w:p>
          <w:p w14:paraId="7ECB557D" w14:textId="1ED409DE" w:rsidR="002952F2" w:rsidRPr="00180DCE" w:rsidDel="00180DCE" w:rsidRDefault="002952F2">
            <w:pPr>
              <w:rPr>
                <w:del w:id="95" w:author="Iljin Vladimir" w:date="2021-09-03T08:23:00Z"/>
                <w:rFonts w:eastAsia="Times New Roman" w:cs="Times New Roman"/>
                <w:lang w:val="en-US"/>
                <w:rPrChange w:id="96" w:author="Iljin Vladimir" w:date="2021-09-03T08:17:00Z">
                  <w:rPr>
                    <w:del w:id="97" w:author="Iljin Vladimir" w:date="2021-09-03T08:23:00Z"/>
                    <w:rFonts w:eastAsia="Times New Roman" w:cs="Times New Roman"/>
                  </w:rPr>
                </w:rPrChange>
              </w:rPr>
            </w:pPr>
          </w:p>
          <w:p w14:paraId="599B9B0A" w14:textId="16F25FD5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98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99" w:author="Iljin Vladimir" w:date="2021-09-03T08:22:00Z">
                  <w:rPr>
                    <w:del w:id="100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101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02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kvps 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03" w:author="Iljin Vladimir" w:date="2021-09-03T08:22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04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05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{</w:delText>
              </w:r>
            </w:del>
            <w:del w:id="106" w:author="Iljin Vladimir" w:date="2021-09-03T08:19:00Z">
              <w:r w:rsidRPr="00180DCE" w:rsidDel="00180DC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07" w:author="Iljin Vladimir" w:date="2021-09-03T08:22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«</w:delText>
              </w:r>
            </w:del>
            <w:del w:id="108" w:author="Iljin Vladimir" w:date="2021-09-03T08:23:00Z">
              <w:r w:rsidRPr="00180DCE" w:rsidDel="00180DC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09" w:author="Iljin Vladimir" w:date="2021-09-03T08:22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user"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10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,</w:delText>
              </w:r>
              <w:r w:rsidRPr="00180DCE" w:rsidDel="00180DC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11" w:author="Iljin Vladimir" w:date="2021-09-03T08:22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"bill"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12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,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13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  </w:delText>
              </w:r>
            </w:del>
            <w:del w:id="114" w:author="Iljin Vladimir" w:date="2021-09-03T08:18:00Z">
              <w:r w:rsidRPr="00180DCE" w:rsidDel="00180DC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15" w:author="Iljin Vladimir" w:date="2021-09-03T08:22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«</w:delText>
              </w:r>
            </w:del>
            <w:del w:id="116" w:author="Iljin Vladimir" w:date="2021-09-03T08:23:00Z">
              <w:r w:rsidRPr="00180DCE" w:rsidDel="00180DC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17" w:author="Iljin Vladimir" w:date="2021-09-03T08:22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password"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18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,</w:delText>
              </w:r>
              <w:r w:rsidRPr="00180DCE" w:rsidDel="00180DC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19" w:author="Iljin Vladimir" w:date="2021-09-03T08:22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"hillary"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20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}</w:delText>
              </w:r>
            </w:del>
          </w:p>
          <w:p w14:paraId="4197A793" w14:textId="3693535B" w:rsidR="002952F2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121" w:author="Iljin Vladimir" w:date="2021-09-03T08:23:00Z"/>
              </w:rPr>
            </w:pPr>
            <w:del w:id="122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23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24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25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kvps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26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[</w:delText>
              </w:r>
            </w:del>
            <w:del w:id="127" w:author="Iljin Vladimir" w:date="2021-09-03T08:19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28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‘</w:delText>
              </w:r>
            </w:del>
            <w:del w:id="129" w:author="Iljin Vladimir" w:date="2021-09-03T08:23:00Z">
              <w:r w:rsidRPr="00180DCE" w:rsidDel="00180DC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30" w:author="Iljin Vladimir" w:date="2021-09-03T08:22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password</w:delText>
              </w:r>
            </w:del>
            <w:del w:id="131" w:author="Iljin Vladimir" w:date="2021-09-03T08:19:00Z">
              <w:r w:rsidRPr="00180DCE" w:rsidDel="00180DC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32" w:author="Iljin Vladimir" w:date="2021-09-03T08:22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’</w:delText>
              </w:r>
            </w:del>
            <w:del w:id="133" w:author="Iljin Vladimir" w:date="2021-09-03T08:23:00Z"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34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])</w:delText>
              </w:r>
            </w:del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47D2E" w14:textId="4CF19E94" w:rsidR="002952F2" w:rsidDel="00180DCE" w:rsidRDefault="002952F2">
            <w:pPr>
              <w:rPr>
                <w:del w:id="135" w:author="Iljin Vladimir" w:date="2021-09-03T08:23:00Z"/>
              </w:rPr>
            </w:pPr>
          </w:p>
        </w:tc>
      </w:tr>
      <w:tr w:rsidR="002952F2" w:rsidDel="00180DCE" w14:paraId="22882A36" w14:textId="3B1E81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8"/>
          <w:del w:id="136" w:author="Iljin Vladimir" w:date="2021-09-03T08:23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94B9A" w14:textId="1358E0D9" w:rsidR="002952F2" w:rsidDel="00180DCE" w:rsidRDefault="00EF3F64">
            <w:pPr>
              <w:rPr>
                <w:del w:id="137" w:author="Iljin Vladimir" w:date="2021-09-03T08:23:00Z"/>
              </w:rPr>
            </w:pPr>
            <w:del w:id="138" w:author="Iljin Vladimir" w:date="2021-09-03T08:23:00Z">
              <w:r w:rsidDel="00180DCE">
                <w:rPr>
                  <w:rFonts w:ascii="Calibri" w:eastAsia="Calibri" w:hAnsi="Calibri" w:cs="Calibri"/>
                </w:rPr>
                <w:delText>3.</w:delText>
              </w:r>
            </w:del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64FEE" w14:textId="56EC3F25" w:rsidR="002952F2" w:rsidDel="00180DCE" w:rsidRDefault="00EF3F64">
            <w:pPr>
              <w:rPr>
                <w:del w:id="139" w:author="Iljin Vladimir" w:date="2021-09-03T08:23:00Z"/>
                <w:rFonts w:eastAsia="Times New Roman" w:cs="Times New Roman"/>
              </w:rPr>
            </w:pPr>
            <w:del w:id="140" w:author="Iljin Vladimir" w:date="2021-09-03T08:23:00Z">
              <w:r w:rsidDel="00180DCE">
                <w:rPr>
                  <w:rFonts w:eastAsia="Calibri" w:cs="Calibri"/>
                </w:rPr>
                <w:delText>Что выведет следующий фрагмент кода</w:delText>
              </w:r>
              <w:r w:rsidDel="00180DCE">
                <w:rPr>
                  <w:rFonts w:eastAsia="Calibri" w:cs="Calibri"/>
                </w:rPr>
                <w:delText>?</w:delText>
              </w:r>
            </w:del>
          </w:p>
          <w:p w14:paraId="3B35100A" w14:textId="403F5279" w:rsidR="002952F2" w:rsidDel="00180DCE" w:rsidRDefault="002952F2">
            <w:pPr>
              <w:rPr>
                <w:del w:id="141" w:author="Iljin Vladimir" w:date="2021-09-03T08:23:00Z"/>
                <w:rFonts w:eastAsia="Times New Roman" w:cs="Times New Roman"/>
              </w:rPr>
            </w:pPr>
          </w:p>
          <w:p w14:paraId="7DB51A68" w14:textId="304A4AF0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142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  <w:rPrChange w:id="143" w:author="Iljin Vladimir" w:date="2021-09-03T08:22:00Z">
                  <w:rPr>
                    <w:del w:id="144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145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  <w:rPrChange w:id="146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fr-FR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x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  <w:rPrChange w:id="147" w:author="Iljin Vladimir" w:date="2021-09-03T08:22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48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49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4.5</w:delText>
              </w:r>
            </w:del>
          </w:p>
          <w:p w14:paraId="27C312A0" w14:textId="0B7D3FF2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150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  <w:rPrChange w:id="151" w:author="Iljin Vladimir" w:date="2021-09-03T08:22:00Z">
                  <w:rPr>
                    <w:del w:id="152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153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54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y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  <w:rPrChange w:id="155" w:author="Iljin Vladimir" w:date="2021-09-03T08:22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56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57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2</w:delText>
              </w:r>
            </w:del>
          </w:p>
          <w:p w14:paraId="01AE4DEF" w14:textId="5C4ED471" w:rsidR="002952F2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158" w:author="Iljin Vladimir" w:date="2021-09-03T08:23:00Z"/>
              </w:rPr>
            </w:pPr>
            <w:del w:id="159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60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61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  <w:rPrChange w:id="162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fr-FR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x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  <w:rPrChange w:id="163" w:author="Iljin Vladimir" w:date="2021-09-03T08:22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//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s-ES_tradnl"/>
                  <w14:shadow w14:blurRad="0" w14:dist="19050" w14:dir="5400000" w14:sx="100000" w14:sy="100000" w14:kx="0" w14:ky="0" w14:algn="tl">
                    <w14:srgbClr w14:val="FFFFFF"/>
                  </w14:shadow>
                  <w:rPrChange w:id="164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s-ES_tradnl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y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65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07A15" w14:textId="5738DA60" w:rsidR="002952F2" w:rsidDel="00180DCE" w:rsidRDefault="002952F2">
            <w:pPr>
              <w:rPr>
                <w:del w:id="166" w:author="Iljin Vladimir" w:date="2021-09-03T08:23:00Z"/>
              </w:rPr>
            </w:pPr>
          </w:p>
        </w:tc>
      </w:tr>
      <w:tr w:rsidR="002952F2" w:rsidDel="00180DCE" w14:paraId="22C64866" w14:textId="4530F5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8"/>
          <w:del w:id="167" w:author="Iljin Vladimir" w:date="2021-09-03T08:23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81509" w14:textId="4BEFC08D" w:rsidR="002952F2" w:rsidDel="00180DCE" w:rsidRDefault="00EF3F64">
            <w:pPr>
              <w:rPr>
                <w:del w:id="168" w:author="Iljin Vladimir" w:date="2021-09-03T08:23:00Z"/>
              </w:rPr>
            </w:pPr>
            <w:del w:id="169" w:author="Iljin Vladimir" w:date="2021-09-03T08:23:00Z">
              <w:r w:rsidDel="00180DCE">
                <w:rPr>
                  <w:rFonts w:ascii="Calibri" w:eastAsia="Calibri" w:hAnsi="Calibri" w:cs="Calibri"/>
                </w:rPr>
                <w:delText>4.</w:delText>
              </w:r>
            </w:del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BD5B0" w14:textId="03E36651" w:rsidR="002952F2" w:rsidDel="00180DCE" w:rsidRDefault="00EF3F64">
            <w:pPr>
              <w:rPr>
                <w:del w:id="170" w:author="Iljin Vladimir" w:date="2021-09-03T08:23:00Z"/>
                <w:rFonts w:eastAsia="Times New Roman" w:cs="Times New Roman"/>
              </w:rPr>
            </w:pPr>
            <w:del w:id="171" w:author="Iljin Vladimir" w:date="2021-09-03T08:23:00Z">
              <w:r w:rsidDel="00180DCE">
                <w:rPr>
                  <w:rFonts w:eastAsia="Calibri" w:cs="Calibri"/>
                </w:rPr>
                <w:delText>Что будет напечатано</w:delText>
              </w:r>
              <w:r w:rsidDel="00180DCE">
                <w:rPr>
                  <w:rFonts w:eastAsia="Calibri" w:cs="Calibri"/>
                </w:rPr>
                <w:delText>?</w:delText>
              </w:r>
            </w:del>
          </w:p>
          <w:p w14:paraId="46A16521" w14:textId="45D8EE44" w:rsidR="002952F2" w:rsidDel="00180DCE" w:rsidRDefault="002952F2">
            <w:pPr>
              <w:rPr>
                <w:del w:id="172" w:author="Iljin Vladimir" w:date="2021-09-03T08:23:00Z"/>
                <w:rFonts w:eastAsia="Times New Roman" w:cs="Times New Roman"/>
              </w:rPr>
            </w:pPr>
          </w:p>
          <w:p w14:paraId="38B17291" w14:textId="65350E09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173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  <w:rPrChange w:id="174" w:author="Iljin Vladimir" w:date="2021-09-03T08:22:00Z">
                  <w:rPr>
                    <w:del w:id="175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176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  <w:rPrChange w:id="177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fr-FR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x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  <w:rPrChange w:id="178" w:author="Iljin Vladimir" w:date="2021-09-03T08:22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79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es-ES_tradnl"/>
                  <w14:shadow w14:blurRad="0" w14:dist="19050" w14:dir="5400000" w14:sx="100000" w14:sy="100000" w14:kx="0" w14:ky="0" w14:algn="tl">
                    <w14:srgbClr w14:val="FFFFFF"/>
                  </w14:shadow>
                  <w:rPrChange w:id="180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:lang w:val="es-ES_tradnl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True</w:delText>
              </w:r>
            </w:del>
          </w:p>
          <w:p w14:paraId="0A84EB69" w14:textId="0D2FA882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181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  <w:rPrChange w:id="182" w:author="Iljin Vladimir" w:date="2021-09-03T08:22:00Z">
                  <w:rPr>
                    <w:del w:id="183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184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85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y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  <w:rPrChange w:id="186" w:author="Iljin Vladimir" w:date="2021-09-03T08:22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187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da-DK"/>
                  <w14:shadow w14:blurRad="0" w14:dist="19050" w14:dir="5400000" w14:sx="100000" w14:sy="100000" w14:kx="0" w14:ky="0" w14:algn="tl">
                    <w14:srgbClr w14:val="FFFFFF"/>
                  </w14:shadow>
                  <w:rPrChange w:id="188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:lang w:val="da-DK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False</w:delText>
              </w:r>
            </w:del>
          </w:p>
          <w:p w14:paraId="2847E09B" w14:textId="15EA8CFB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189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190" w:author="Iljin Vladimir" w:date="2021-09-03T08:22:00Z">
                  <w:rPr>
                    <w:del w:id="191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192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93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z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94" w:author="Iljin Vladimir" w:date="2021-09-03T08:22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195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da-DK"/>
                  <w14:shadow w14:blurRad="0" w14:dist="19050" w14:dir="5400000" w14:sx="100000" w14:sy="100000" w14:kx="0" w14:ky="0" w14:algn="tl">
                    <w14:srgbClr w14:val="FFFFFF"/>
                  </w14:shadow>
                  <w:rPrChange w:id="196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:lang w:val="da-DK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False</w:delText>
              </w:r>
            </w:del>
          </w:p>
          <w:p w14:paraId="68805C65" w14:textId="795DA9E7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197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198" w:author="Iljin Vladimir" w:date="2021-09-03T08:22:00Z">
                  <w:rPr>
                    <w:del w:id="199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200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01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if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02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03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not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da-DK"/>
                  <w14:shadow w14:blurRad="0" w14:dist="19050" w14:dir="5400000" w14:sx="100000" w14:sy="100000" w14:kx="0" w14:ky="0" w14:algn="tl">
                    <w14:srgbClr w14:val="FFFFFF"/>
                  </w14:shadow>
                  <w:rPrChange w:id="204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da-DK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x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05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or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s-ES_tradnl"/>
                  <w14:shadow w14:blurRad="0" w14:dist="19050" w14:dir="5400000" w14:sx="100000" w14:sy="100000" w14:kx="0" w14:ky="0" w14:algn="tl">
                    <w14:srgbClr w14:val="FFFFFF"/>
                  </w14:shadow>
                  <w:rPrChange w:id="206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s-ES_tradnl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y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07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:</w:delText>
              </w:r>
            </w:del>
          </w:p>
          <w:p w14:paraId="1F65707A" w14:textId="34C379F6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208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209" w:author="Iljin Vladimir" w:date="2021-09-03T08:22:00Z">
                  <w:rPr>
                    <w:del w:id="210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211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12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  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13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14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15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1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16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  <w:p w14:paraId="1198AD5F" w14:textId="3A306E3F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217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218" w:author="Iljin Vladimir" w:date="2021-09-03T08:22:00Z">
                  <w:rPr>
                    <w:del w:id="219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220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21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elif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22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23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not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da-DK"/>
                  <w14:shadow w14:blurRad="0" w14:dist="19050" w14:dir="5400000" w14:sx="100000" w14:sy="100000" w14:kx="0" w14:ky="0" w14:algn="tl">
                    <w14:srgbClr w14:val="FFFFFF"/>
                  </w14:shadow>
                  <w:rPrChange w:id="224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da-DK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x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25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or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26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27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not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s-ES_tradnl"/>
                  <w14:shadow w14:blurRad="0" w14:dist="19050" w14:dir="5400000" w14:sx="100000" w14:sy="100000" w14:kx="0" w14:ky="0" w14:algn="tl">
                    <w14:srgbClr w14:val="FFFFFF"/>
                  </w14:shadow>
                  <w:rPrChange w:id="228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s-ES_tradnl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y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29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and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nl-NL"/>
                  <w14:shadow w14:blurRad="0" w14:dist="19050" w14:dir="5400000" w14:sx="100000" w14:sy="100000" w14:kx="0" w14:ky="0" w14:algn="tl">
                    <w14:srgbClr w14:val="FFFFFF"/>
                  </w14:shadow>
                  <w:rPrChange w:id="230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nl-NL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z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31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:</w:delText>
              </w:r>
            </w:del>
          </w:p>
          <w:p w14:paraId="293FE011" w14:textId="6991A1C5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232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233" w:author="Iljin Vladimir" w:date="2021-09-03T08:22:00Z">
                  <w:rPr>
                    <w:del w:id="234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235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36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  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37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38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39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2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40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  <w:p w14:paraId="1283BBC1" w14:textId="02F75A66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241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242" w:author="Iljin Vladimir" w:date="2021-09-03T08:22:00Z">
                  <w:rPr>
                    <w:del w:id="243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244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45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elif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46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47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not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da-DK"/>
                  <w14:shadow w14:blurRad="0" w14:dist="19050" w14:dir="5400000" w14:sx="100000" w14:sy="100000" w14:kx="0" w14:ky="0" w14:algn="tl">
                    <w14:srgbClr w14:val="FFFFFF"/>
                  </w14:shadow>
                  <w:rPrChange w:id="248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da-DK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x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49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or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s-ES_tradnl"/>
                  <w14:shadow w14:blurRad="0" w14:dist="19050" w14:dir="5400000" w14:sx="100000" w14:sy="100000" w14:kx="0" w14:ky="0" w14:algn="tl">
                    <w14:srgbClr w14:val="FFFFFF"/>
                  </w14:shadow>
                  <w:rPrChange w:id="250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s-ES_tradnl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y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51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or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52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53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not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s-ES_tradnl"/>
                  <w14:shadow w14:blurRad="0" w14:dist="19050" w14:dir="5400000" w14:sx="100000" w14:sy="100000" w14:kx="0" w14:ky="0" w14:algn="tl">
                    <w14:srgbClr w14:val="FFFFFF"/>
                  </w14:shadow>
                  <w:rPrChange w:id="254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s-ES_tradnl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y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55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and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56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x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57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:</w:delText>
              </w:r>
            </w:del>
          </w:p>
          <w:p w14:paraId="62C68AD7" w14:textId="60168F15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258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  <w:rPrChange w:id="259" w:author="Iljin Vladimir" w:date="2021-09-03T08:22:00Z">
                  <w:rPr>
                    <w:del w:id="260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261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62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  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63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64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65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3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66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  <w:p w14:paraId="75C94EFE" w14:textId="5230CAE8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267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  <w:rPrChange w:id="268" w:author="Iljin Vladimir" w:date="2021-09-03T08:22:00Z">
                  <w:rPr>
                    <w:del w:id="269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270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da-DK"/>
                  <w14:shadow w14:blurRad="0" w14:dist="19050" w14:dir="5400000" w14:sx="100000" w14:sy="100000" w14:kx="0" w14:ky="0" w14:algn="tl">
                    <w14:srgbClr w14:val="FFFFFF"/>
                  </w14:shadow>
                  <w:rPrChange w:id="271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:lang w:val="da-DK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else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72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:</w:delText>
              </w:r>
            </w:del>
          </w:p>
          <w:p w14:paraId="46E84DE6" w14:textId="679055B8" w:rsidR="002952F2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273" w:author="Iljin Vladimir" w:date="2021-09-03T08:23:00Z"/>
              </w:rPr>
            </w:pPr>
            <w:del w:id="274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75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  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76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77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78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4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79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1527C" w14:textId="27355CAC" w:rsidR="002952F2" w:rsidDel="00180DCE" w:rsidRDefault="002952F2">
            <w:pPr>
              <w:rPr>
                <w:del w:id="280" w:author="Iljin Vladimir" w:date="2021-09-03T08:23:00Z"/>
              </w:rPr>
            </w:pPr>
          </w:p>
        </w:tc>
      </w:tr>
      <w:tr w:rsidR="002952F2" w:rsidDel="00180DCE" w14:paraId="6D4464A5" w14:textId="61E21D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8"/>
          <w:del w:id="281" w:author="Iljin Vladimir" w:date="2021-09-03T08:23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4335E" w14:textId="75D969D7" w:rsidR="002952F2" w:rsidDel="00180DCE" w:rsidRDefault="00EF3F64">
            <w:pPr>
              <w:rPr>
                <w:del w:id="282" w:author="Iljin Vladimir" w:date="2021-09-03T08:23:00Z"/>
              </w:rPr>
            </w:pPr>
            <w:del w:id="283" w:author="Iljin Vladimir" w:date="2021-09-03T08:23:00Z">
              <w:r w:rsidDel="00180DCE">
                <w:rPr>
                  <w:rFonts w:ascii="Calibri" w:eastAsia="Calibri" w:hAnsi="Calibri" w:cs="Calibri"/>
                </w:rPr>
                <w:delText>5.</w:delText>
              </w:r>
            </w:del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36D7A" w14:textId="0FDA4215" w:rsidR="002952F2" w:rsidDel="00180DCE" w:rsidRDefault="00EF3F64">
            <w:pPr>
              <w:rPr>
                <w:del w:id="284" w:author="Iljin Vladimir" w:date="2021-09-03T08:23:00Z"/>
                <w:rFonts w:eastAsia="Times New Roman" w:cs="Times New Roman"/>
              </w:rPr>
            </w:pPr>
            <w:del w:id="285" w:author="Iljin Vladimir" w:date="2021-09-03T08:23:00Z">
              <w:r w:rsidDel="00180DCE">
                <w:rPr>
                  <w:rFonts w:eastAsia="Calibri" w:cs="Calibri"/>
                </w:rPr>
                <w:delText>Что будет напечатано</w:delText>
              </w:r>
              <w:r w:rsidDel="00180DCE">
                <w:rPr>
                  <w:rFonts w:eastAsia="Calibri" w:cs="Calibri"/>
                </w:rPr>
                <w:delText>?</w:delText>
              </w:r>
            </w:del>
          </w:p>
          <w:p w14:paraId="124B8A02" w14:textId="4325E457" w:rsidR="002952F2" w:rsidDel="00180DCE" w:rsidRDefault="002952F2">
            <w:pPr>
              <w:rPr>
                <w:del w:id="286" w:author="Iljin Vladimir" w:date="2021-09-03T08:23:00Z"/>
                <w:rFonts w:eastAsia="Times New Roman" w:cs="Times New Roman"/>
              </w:rPr>
            </w:pPr>
          </w:p>
          <w:p w14:paraId="76FA3A67" w14:textId="2319161C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287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  <w:rPrChange w:id="288" w:author="Iljin Vladimir" w:date="2021-09-03T08:21:00Z">
                  <w:rPr>
                    <w:del w:id="289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290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291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name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92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  <w:rPrChange w:id="293" w:author="Iljin Vladimir" w:date="2021-09-03T08:21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94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95" w:author="Iljin Vladimir" w:date="2021-09-03T08:21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"</w:delText>
              </w:r>
              <w:r w:rsidRPr="00180DCE" w:rsidDel="00180DCE">
                <w:rPr>
                  <w:rFonts w:ascii="Consolas" w:hAnsi="Consolas" w:cs="Calibri"/>
                  <w:color w:val="669900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96" w:author="Iljin Vladimir" w:date="2021-09-03T08:21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информатика</w:delText>
              </w:r>
              <w:r w:rsidRPr="00180DCE" w:rsidDel="00180DC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297" w:author="Iljin Vladimir" w:date="2021-09-03T08:21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"</w:delText>
              </w:r>
            </w:del>
          </w:p>
          <w:p w14:paraId="789F6CC9" w14:textId="710CE8C3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298" w:author="Iljin Vladimir" w:date="2021-09-03T08:23:00Z"/>
                <w:rFonts w:ascii="Consolas" w:eastAsia="Monaco" w:hAnsi="Consolas" w:cs="Monaco"/>
                <w:color w:val="999999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299" w:author="Iljin Vladimir" w:date="2021-09-03T08:21:00Z">
                  <w:rPr>
                    <w:del w:id="300" w:author="Iljin Vladimir" w:date="2021-09-03T08:23:00Z"/>
                    <w:rFonts w:ascii="Monaco" w:eastAsia="Monaco" w:hAnsi="Monaco" w:cs="Monaco"/>
                    <w:color w:val="999999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301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02" w:author="Iljin Vladimir" w:date="2021-09-03T08:21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03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04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s[7:4:-1]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05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  <w:p w14:paraId="171D6677" w14:textId="64540D35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306" w:author="Iljin Vladimir" w:date="2021-09-03T08:23:00Z"/>
                <w:rFonts w:ascii="Consolas" w:eastAsia="Monaco" w:hAnsi="Consolas" w:cs="Monaco"/>
                <w:color w:val="999999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307" w:author="Iljin Vladimir" w:date="2021-09-03T08:21:00Z">
                  <w:rPr>
                    <w:del w:id="308" w:author="Iljin Vladimir" w:date="2021-09-03T08:23:00Z"/>
                    <w:rFonts w:ascii="Monaco" w:eastAsia="Monaco" w:hAnsi="Monaco" w:cs="Monaco"/>
                    <w:color w:val="999999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309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10" w:author="Iljin Vladimir" w:date="2021-09-03T08:21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11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12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s[5:8]+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13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’</w:delText>
              </w:r>
              <w:r w:rsidRPr="00180DCE" w:rsidDel="00180DCE">
                <w:rPr>
                  <w:rFonts w:ascii="Consolas" w:hAnsi="Consolas" w:cs="Calibri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314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е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15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’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16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+s[5:]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17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  <w:p w14:paraId="5DF0980E" w14:textId="70B9EB72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318" w:author="Iljin Vladimir" w:date="2021-09-03T08:23:00Z"/>
                <w:rFonts w:ascii="Consolas" w:eastAsia="Monaco" w:hAnsi="Consolas" w:cs="Monaco"/>
                <w:color w:val="999999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319" w:author="Iljin Vladimir" w:date="2021-09-03T08:21:00Z">
                  <w:rPr>
                    <w:del w:id="320" w:author="Iljin Vladimir" w:date="2021-09-03T08:23:00Z"/>
                    <w:rFonts w:ascii="Monaco" w:eastAsia="Monaco" w:hAnsi="Monaco" w:cs="Monaco"/>
                    <w:color w:val="999999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321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22" w:author="Iljin Vladimir" w:date="2021-09-03T08:21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23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24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s[-2:-5:-1]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25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  <w:p w14:paraId="72062D18" w14:textId="48F772EB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326" w:author="Iljin Vladimir" w:date="2021-09-03T08:23:00Z"/>
                <w:rFonts w:ascii="Consolas" w:eastAsia="Monaco" w:hAnsi="Consolas" w:cs="Monaco"/>
                <w:color w:val="999999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327" w:author="Iljin Vladimir" w:date="2021-09-03T08:21:00Z">
                  <w:rPr>
                    <w:del w:id="328" w:author="Iljin Vladimir" w:date="2021-09-03T08:23:00Z"/>
                    <w:rFonts w:ascii="Monaco" w:eastAsia="Monaco" w:hAnsi="Monaco" w:cs="Monaco"/>
                    <w:color w:val="999999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329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30" w:author="Iljin Vladimir" w:date="2021-09-03T08:21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31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32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s[:4]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33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  <w:p w14:paraId="71FCF404" w14:textId="3192BDEA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334" w:author="Iljin Vladimir" w:date="2021-09-03T08:23:00Z"/>
                <w:rFonts w:ascii="Consolas" w:eastAsia="Monaco" w:hAnsi="Consolas" w:cs="Monaco"/>
                <w:color w:val="999999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335" w:author="Iljin Vladimir" w:date="2021-09-03T08:21:00Z">
                  <w:rPr>
                    <w:del w:id="336" w:author="Iljin Vladimir" w:date="2021-09-03T08:23:00Z"/>
                    <w:rFonts w:ascii="Monaco" w:eastAsia="Monaco" w:hAnsi="Monaco" w:cs="Monaco"/>
                    <w:color w:val="999999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337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38" w:author="Iljin Vladimir" w:date="2021-09-03T08:21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39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40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s[::4]+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41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’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42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c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43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’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44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  <w:p w14:paraId="102A38DD" w14:textId="248B7147" w:rsidR="002952F2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345" w:author="Iljin Vladimir" w:date="2021-09-03T08:23:00Z"/>
              </w:rPr>
            </w:pPr>
            <w:del w:id="346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347" w:author="Iljin Vladimir" w:date="2021-09-03T08:21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348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49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s[2:8]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350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4300E" w14:textId="148588E9" w:rsidR="002952F2" w:rsidDel="00180DCE" w:rsidRDefault="002952F2">
            <w:pPr>
              <w:rPr>
                <w:del w:id="351" w:author="Iljin Vladimir" w:date="2021-09-03T08:23:00Z"/>
              </w:rPr>
            </w:pPr>
          </w:p>
        </w:tc>
      </w:tr>
      <w:tr w:rsidR="002952F2" w:rsidRPr="00180DCE" w:rsidDel="00180DCE" w14:paraId="2F272145" w14:textId="0D1EC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8"/>
          <w:del w:id="352" w:author="Iljin Vladimir" w:date="2021-09-03T08:23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60CCB" w14:textId="20C24C1A" w:rsidR="002952F2" w:rsidDel="00180DCE" w:rsidRDefault="00EF3F64">
            <w:pPr>
              <w:rPr>
                <w:del w:id="353" w:author="Iljin Vladimir" w:date="2021-09-03T08:23:00Z"/>
              </w:rPr>
            </w:pPr>
            <w:del w:id="354" w:author="Iljin Vladimir" w:date="2021-09-03T08:23:00Z">
              <w:r w:rsidDel="00180DCE">
                <w:rPr>
                  <w:rFonts w:ascii="Calibri" w:eastAsia="Calibri" w:hAnsi="Calibri" w:cs="Calibri"/>
                </w:rPr>
                <w:delText>6.</w:delText>
              </w:r>
            </w:del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5B583" w14:textId="3CCDEE84" w:rsidR="002952F2" w:rsidDel="00180DCE" w:rsidRDefault="00EF3F64">
            <w:pPr>
              <w:rPr>
                <w:del w:id="355" w:author="Iljin Vladimir" w:date="2021-09-03T08:23:00Z"/>
                <w:rFonts w:eastAsia="Times New Roman" w:cs="Times New Roman"/>
              </w:rPr>
            </w:pPr>
            <w:del w:id="356" w:author="Iljin Vladimir" w:date="2021-09-03T08:23:00Z">
              <w:r w:rsidDel="00180DCE">
                <w:rPr>
                  <w:rFonts w:eastAsia="Calibri" w:cs="Calibri"/>
                </w:rPr>
                <w:delText>Что выведет следующий код</w:delText>
              </w:r>
              <w:r w:rsidDel="00180DCE">
                <w:rPr>
                  <w:rFonts w:eastAsia="Calibri" w:cs="Calibri"/>
                </w:rPr>
                <w:delText>?</w:delText>
              </w:r>
            </w:del>
          </w:p>
          <w:p w14:paraId="570166D6" w14:textId="51EA9C61" w:rsidR="002952F2" w:rsidDel="00180DCE" w:rsidRDefault="002952F2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357" w:author="Iljin Vladimir" w:date="2021-09-03T08:21:00Z"/>
                <w:rFonts w:asciiTheme="minorHAnsi" w:hAnsiTheme="minorHAnsi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</w:p>
          <w:p w14:paraId="6BD31082" w14:textId="0E75F60D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358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  <w:rPrChange w:id="359" w:author="Iljin Vladimir" w:date="2021-09-03T08:21:00Z">
                  <w:rPr>
                    <w:del w:id="360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361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362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d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  <w:rPrChange w:id="363" w:author="Iljin Vladimir" w:date="2021-09-03T08:21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364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365" w:author="Iljin Vladimir" w:date="2021-09-03T08:21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lambda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366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p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367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: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nl-NL"/>
                  <w14:shadow w14:blurRad="0" w14:dist="19050" w14:dir="5400000" w14:sx="100000" w14:sy="100000" w14:kx="0" w14:ky="0" w14:algn="tl">
                    <w14:srgbClr w14:val="FFFFFF"/>
                  </w14:shadow>
                  <w:rPrChange w:id="368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nl-NL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p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  <w:rPrChange w:id="369" w:author="Iljin Vladimir" w:date="2021-09-03T08:21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*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370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371" w:author="Iljin Vladimir" w:date="2021-09-03T08:21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2</w:delText>
              </w:r>
            </w:del>
          </w:p>
          <w:p w14:paraId="1B2D333B" w14:textId="0F0883D6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372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373" w:author="Iljin Vladimir" w:date="2021-09-03T08:21:00Z">
                  <w:rPr>
                    <w:del w:id="374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375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76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t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77" w:author="Iljin Vladimir" w:date="2021-09-03T08:21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78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79" w:author="Iljin Vladimir" w:date="2021-09-03T08:21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la</w:delText>
              </w:r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80" w:author="Iljin Vladimir" w:date="2021-09-03T08:21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mbda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81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p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82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: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nl-NL"/>
                  <w14:shadow w14:blurRad="0" w14:dist="19050" w14:dir="5400000" w14:sx="100000" w14:sy="100000" w14:kx="0" w14:ky="0" w14:algn="tl">
                    <w14:srgbClr w14:val="FFFFFF"/>
                  </w14:shadow>
                  <w:rPrChange w:id="383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nl-NL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p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84" w:author="Iljin Vladimir" w:date="2021-09-03T08:21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*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85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86" w:author="Iljin Vladimir" w:date="2021-09-03T08:21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3</w:delText>
              </w:r>
            </w:del>
          </w:p>
          <w:p w14:paraId="30131668" w14:textId="32CE15FE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387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388" w:author="Iljin Vladimir" w:date="2021-09-03T08:21:00Z">
                  <w:rPr>
                    <w:del w:id="389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390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  <w:rPrChange w:id="391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fr-FR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x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92" w:author="Iljin Vladimir" w:date="2021-09-03T08:21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93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394" w:author="Iljin Vladimir" w:date="2021-09-03T08:21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2</w:delText>
              </w:r>
            </w:del>
          </w:p>
          <w:p w14:paraId="674F618E" w14:textId="3B065D73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395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396" w:author="Iljin Vladimir" w:date="2021-09-03T08:21:00Z">
                  <w:rPr>
                    <w:del w:id="397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398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  <w:rPrChange w:id="399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fr-FR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x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00" w:author="Iljin Vladimir" w:date="2021-09-03T08:21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01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d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02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03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x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04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  <w:p w14:paraId="6B5E7341" w14:textId="7CB3CA86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405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406" w:author="Iljin Vladimir" w:date="2021-09-03T08:21:00Z">
                  <w:rPr>
                    <w:del w:id="407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408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  <w:rPrChange w:id="409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fr-FR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x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10" w:author="Iljin Vladimir" w:date="2021-09-03T08:21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11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12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13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x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14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  <w:p w14:paraId="21786952" w14:textId="530C16F3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415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  <w:rPrChange w:id="416" w:author="Iljin Vladimir" w:date="2021-09-03T08:21:00Z">
                  <w:rPr>
                    <w:del w:id="417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418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  <w:rPrChange w:id="419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:lang w:val="fr-FR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x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20" w:author="Iljin Vladimir" w:date="2021-09-03T08:21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21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d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22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23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x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24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  <w:p w14:paraId="236D2710" w14:textId="6F12775C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425" w:author="Iljin Vladimir" w:date="2021-09-03T08:23:00Z"/>
                <w:lang w:val="en-US"/>
                <w:rPrChange w:id="426" w:author="Iljin Vladimir" w:date="2021-09-03T08:17:00Z">
                  <w:rPr>
                    <w:del w:id="427" w:author="Iljin Vladimir" w:date="2021-09-03T08:23:00Z"/>
                  </w:rPr>
                </w:rPrChange>
              </w:rPr>
            </w:pPr>
            <w:del w:id="428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29" w:author="Iljin Vladimir" w:date="2021-09-03T08:21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30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31" w:author="Iljin Vladimir" w:date="2021-09-03T08:21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x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32" w:author="Iljin Vladimir" w:date="2021-09-03T08:21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</w:delText>
              </w:r>
            </w:del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05419" w14:textId="3279FE55" w:rsidR="002952F2" w:rsidRPr="00180DCE" w:rsidDel="00180DCE" w:rsidRDefault="002952F2">
            <w:pPr>
              <w:rPr>
                <w:del w:id="433" w:author="Iljin Vladimir" w:date="2021-09-03T08:23:00Z"/>
                <w:lang w:val="en-US"/>
                <w:rPrChange w:id="434" w:author="Iljin Vladimir" w:date="2021-09-03T08:17:00Z">
                  <w:rPr>
                    <w:del w:id="435" w:author="Iljin Vladimir" w:date="2021-09-03T08:23:00Z"/>
                  </w:rPr>
                </w:rPrChange>
              </w:rPr>
            </w:pPr>
          </w:p>
        </w:tc>
      </w:tr>
      <w:tr w:rsidR="002952F2" w:rsidDel="00180DCE" w14:paraId="7BE5F831" w14:textId="4624A0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/>
          <w:del w:id="436" w:author="Iljin Vladimir" w:date="2021-09-03T08:23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413E9" w14:textId="4F486B95" w:rsidR="002952F2" w:rsidDel="00180DCE" w:rsidRDefault="00EF3F64">
            <w:pPr>
              <w:rPr>
                <w:del w:id="437" w:author="Iljin Vladimir" w:date="2021-09-03T08:23:00Z"/>
              </w:rPr>
            </w:pPr>
            <w:del w:id="438" w:author="Iljin Vladimir" w:date="2021-09-03T08:23:00Z">
              <w:r w:rsidDel="00180DCE">
                <w:rPr>
                  <w:rFonts w:ascii="Calibri" w:eastAsia="Calibri" w:hAnsi="Calibri" w:cs="Calibri"/>
                </w:rPr>
                <w:delText>7.</w:delText>
              </w:r>
            </w:del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C7BD4" w14:textId="787D1BB1" w:rsidR="002952F2" w:rsidDel="00180DCE" w:rsidRDefault="00EF3F64">
            <w:pPr>
              <w:rPr>
                <w:del w:id="439" w:author="Iljin Vladimir" w:date="2021-09-03T08:23:00Z"/>
                <w:rFonts w:eastAsia="Times New Roman" w:cs="Times New Roman"/>
              </w:rPr>
            </w:pPr>
            <w:del w:id="440" w:author="Iljin Vladimir" w:date="2021-09-03T08:23:00Z">
              <w:r w:rsidDel="00180DCE">
                <w:rPr>
                  <w:rFonts w:eastAsia="Calibri" w:cs="Calibri"/>
                </w:rPr>
                <w:delText>Что выведет следующий код</w:delText>
              </w:r>
              <w:r w:rsidDel="00180DCE">
                <w:rPr>
                  <w:rFonts w:eastAsia="Calibri" w:cs="Calibri"/>
                </w:rPr>
                <w:delText>?</w:delText>
              </w:r>
            </w:del>
          </w:p>
          <w:p w14:paraId="765757F8" w14:textId="729C4158" w:rsidR="002952F2" w:rsidDel="00180DCE" w:rsidRDefault="002952F2">
            <w:pPr>
              <w:rPr>
                <w:del w:id="441" w:author="Iljin Vladimir" w:date="2021-09-03T08:23:00Z"/>
                <w:rFonts w:eastAsia="Times New Roman" w:cs="Times New Roman"/>
              </w:rPr>
            </w:pPr>
          </w:p>
          <w:p w14:paraId="0FD6AAC6" w14:textId="2CBCC774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442" w:author="Iljin Vladimir" w:date="2021-09-03T08:23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  <w:rPrChange w:id="443" w:author="Iljin Vladimir" w:date="2021-09-03T08:22:00Z">
                  <w:rPr>
                    <w:del w:id="444" w:author="Iljin Vladimir" w:date="2021-09-03T08:23:00Z"/>
                    <w:rFonts w:ascii="Monaco" w:eastAsia="Monaco" w:hAnsi="Monaco" w:cs="Monaco"/>
                    <w:sz w:val="26"/>
                    <w:szCs w:val="26"/>
                    <w:shd w:val="clear" w:color="auto" w:fill="F8F8F8"/>
                    <w14:shadow w14:blurRad="0" w14:dist="19050" w14:dir="5400000" w14:sx="100000" w14:sy="100000" w14:kx="0" w14:ky="0" w14:algn="tl">
                      <w14:srgbClr w14:val="FFFFFF"/>
                    </w14:shadow>
                  </w:rPr>
                </w:rPrChange>
              </w:rPr>
            </w:pPr>
            <w:del w:id="445" w:author="Iljin Vladimir" w:date="2021-09-03T08:23:00Z"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46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a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  <w:rPrChange w:id="447" w:author="Iljin Vladimir" w:date="2021-09-03T08:22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=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48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49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[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50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1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51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,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52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2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53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,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54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3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55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,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it-IT"/>
                  <w14:shadow w14:blurRad="0" w14:dist="19050" w14:dir="5400000" w14:sx="100000" w14:sy="100000" w14:kx="0" w14:ky="0" w14:algn="tl">
                    <w14:srgbClr w14:val="FFFFFF"/>
                  </w14:shadow>
                  <w:rPrChange w:id="456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:lang w:val="it-IT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None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57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,(),[],]</w:delText>
              </w:r>
            </w:del>
          </w:p>
          <w:p w14:paraId="39623423" w14:textId="7707C6C8" w:rsidR="002952F2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458" w:author="Iljin Vladimir" w:date="2021-09-03T08:23:00Z"/>
              </w:rPr>
            </w:pPr>
            <w:del w:id="459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60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61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62" w:author="Iljin Vladimir" w:date="2021-09-03T08:22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len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63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64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a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65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))</w:delText>
              </w:r>
            </w:del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70420" w14:textId="0061E1EB" w:rsidR="002952F2" w:rsidDel="00180DCE" w:rsidRDefault="002952F2">
            <w:pPr>
              <w:rPr>
                <w:del w:id="466" w:author="Iljin Vladimir" w:date="2021-09-03T08:23:00Z"/>
              </w:rPr>
            </w:pPr>
          </w:p>
        </w:tc>
      </w:tr>
      <w:tr w:rsidR="002952F2" w:rsidDel="00180DCE" w14:paraId="5E139F06" w14:textId="1CB5E0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/>
          <w:del w:id="467" w:author="Iljin Vladimir" w:date="2021-09-03T08:23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F7553" w14:textId="006068CC" w:rsidR="002952F2" w:rsidDel="00180DCE" w:rsidRDefault="00EF3F64">
            <w:pPr>
              <w:rPr>
                <w:del w:id="468" w:author="Iljin Vladimir" w:date="2021-09-03T08:23:00Z"/>
              </w:rPr>
            </w:pPr>
            <w:del w:id="469" w:author="Iljin Vladimir" w:date="2021-09-03T08:23:00Z">
              <w:r w:rsidDel="00180DCE">
                <w:rPr>
                  <w:rFonts w:ascii="Calibri" w:eastAsia="Calibri" w:hAnsi="Calibri" w:cs="Calibri"/>
                </w:rPr>
                <w:delText>8.</w:delText>
              </w:r>
            </w:del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4BF02" w14:textId="15F29976" w:rsidR="002952F2" w:rsidDel="00180DCE" w:rsidRDefault="00EF3F64">
            <w:pPr>
              <w:rPr>
                <w:del w:id="470" w:author="Iljin Vladimir" w:date="2021-09-03T08:23:00Z"/>
                <w:rFonts w:eastAsia="Times New Roman" w:cs="Times New Roman"/>
              </w:rPr>
            </w:pPr>
            <w:del w:id="471" w:author="Iljin Vladimir" w:date="2021-09-03T08:23:00Z">
              <w:r w:rsidDel="00180DCE">
                <w:rPr>
                  <w:rFonts w:eastAsia="Calibri" w:cs="Calibri"/>
                </w:rPr>
                <w:delText>Что выведет следующий код</w:delText>
              </w:r>
              <w:r w:rsidDel="00180DCE">
                <w:rPr>
                  <w:rFonts w:eastAsia="Calibri" w:cs="Calibri"/>
                </w:rPr>
                <w:delText xml:space="preserve">, </w:delText>
              </w:r>
              <w:r w:rsidDel="00180DCE">
                <w:rPr>
                  <w:rFonts w:eastAsia="Calibri" w:cs="Calibri"/>
                </w:rPr>
                <w:delText>при его исполнении</w:delText>
              </w:r>
              <w:r w:rsidDel="00180DCE">
                <w:rPr>
                  <w:rFonts w:eastAsia="Calibri" w:cs="Calibri"/>
                </w:rPr>
                <w:delText>?</w:delText>
              </w:r>
            </w:del>
          </w:p>
          <w:p w14:paraId="5E5058A3" w14:textId="16F6116C" w:rsidR="002952F2" w:rsidDel="00180DCE" w:rsidRDefault="002952F2">
            <w:pPr>
              <w:rPr>
                <w:del w:id="472" w:author="Iljin Vladimir" w:date="2021-09-03T08:23:00Z"/>
                <w:rFonts w:eastAsia="Times New Roman" w:cs="Times New Roman"/>
              </w:rPr>
            </w:pPr>
          </w:p>
          <w:p w14:paraId="4B6545CC" w14:textId="13AEEB26" w:rsidR="002952F2" w:rsidRPr="00180DCE" w:rsidDel="00180DCE" w:rsidRDefault="00EF3F64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del w:id="473" w:author="Iljin Vladimir" w:date="2021-09-03T08:23:00Z"/>
                <w:rFonts w:ascii="Consolas" w:hAnsi="Consolas"/>
                <w:rPrChange w:id="474" w:author="Iljin Vladimir" w:date="2021-09-03T08:22:00Z">
                  <w:rPr>
                    <w:del w:id="475" w:author="Iljin Vladimir" w:date="2021-09-03T08:23:00Z"/>
                  </w:rPr>
                </w:rPrChange>
              </w:rPr>
            </w:pPr>
            <w:del w:id="476" w:author="Iljin Vladimir" w:date="2021-09-03T08:23:00Z">
              <w:r w:rsidRPr="00180DCE" w:rsidDel="00180DC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77" w:author="Iljin Vladimir" w:date="2021-09-03T08:22:00Z">
                    <w:rPr>
                      <w:rFonts w:ascii="Monaco" w:hAnsi="Monaco"/>
                      <w:color w:val="0077AA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print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78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  <w:rPrChange w:id="479" w:author="Iljin Vladimir" w:date="2021-09-03T08:22:00Z">
                    <w:rPr>
                      <w:rFonts w:ascii="Monaco" w:hAnsi="Monaco"/>
                      <w:color w:val="669900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type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80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(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81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1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82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  <w:rPrChange w:id="483" w:author="Iljin Vladimir" w:date="2021-09-03T08:22:00Z">
                    <w:rPr>
                      <w:rFonts w:ascii="Monaco" w:hAnsi="Monaco"/>
                      <w:color w:val="9A6E3A"/>
                      <w:sz w:val="26"/>
                      <w:szCs w:val="26"/>
                      <w:shd w:val="clear" w:color="auto" w:fill="FFFFFF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/</w:delText>
              </w:r>
              <w:r w:rsidRPr="00180DCE" w:rsidDel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84" w:author="Iljin Vladimir" w:date="2021-09-03T08:22:00Z">
                    <w:rPr>
                      <w:rFonts w:ascii="Monaco" w:hAnsi="Monaco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 xml:space="preserve"> </w:delText>
              </w:r>
              <w:r w:rsidRPr="00180DCE" w:rsidDel="00180DC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85" w:author="Iljin Vladimir" w:date="2021-09-03T08:22:00Z">
                    <w:rPr>
                      <w:rFonts w:ascii="Monaco" w:hAnsi="Monaco"/>
                      <w:color w:val="990055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2</w:delText>
              </w:r>
              <w:r w:rsidRPr="00180DCE" w:rsidDel="00180DC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486" w:author="Iljin Vladimir" w:date="2021-09-03T08:22:00Z">
                    <w:rPr>
                      <w:rFonts w:ascii="Monaco" w:hAnsi="Monaco"/>
                      <w:color w:val="999999"/>
                      <w:sz w:val="26"/>
                      <w:szCs w:val="26"/>
                      <w:shd w:val="clear" w:color="auto" w:fill="F8F8F8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delText>))</w:delText>
              </w:r>
            </w:del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3821F" w14:textId="387FDFB4" w:rsidR="002952F2" w:rsidDel="00180DCE" w:rsidRDefault="002952F2">
            <w:pPr>
              <w:rPr>
                <w:del w:id="487" w:author="Iljin Vladimir" w:date="2021-09-03T08:23:00Z"/>
              </w:rPr>
            </w:pPr>
          </w:p>
        </w:tc>
      </w:tr>
    </w:tbl>
    <w:p w14:paraId="31C89920" w14:textId="0078BB60" w:rsidR="002952F2" w:rsidDel="00180DCE" w:rsidRDefault="00180DCE" w:rsidP="00180DCE">
      <w:pPr>
        <w:pStyle w:val="a7"/>
        <w:rPr>
          <w:del w:id="488" w:author="Iljin Vladimir" w:date="2021-09-03T08:23:00Z"/>
          <w:lang w:val="en-US"/>
        </w:rPr>
        <w:pPrChange w:id="489" w:author="Iljin Vladimir" w:date="2021-09-03T08:24:00Z">
          <w:pPr>
            <w:widowControl w:val="0"/>
          </w:pPr>
        </w:pPrChange>
      </w:pPr>
      <w:ins w:id="490" w:author="Iljin Vladimir" w:date="2021-09-03T08:23:00Z">
        <w:r>
          <w:t>Тест на баз</w:t>
        </w:r>
      </w:ins>
      <w:ins w:id="491" w:author="Iljin Vladimir" w:date="2021-09-03T08:24:00Z">
        <w:r>
          <w:t xml:space="preserve">овые знания языка </w:t>
        </w:r>
        <w:r>
          <w:rPr>
            <w:lang w:val="en-US"/>
          </w:rPr>
          <w:t>Python</w:t>
        </w:r>
      </w:ins>
    </w:p>
    <w:p w14:paraId="32B907AD" w14:textId="0E865725" w:rsidR="00180DCE" w:rsidRDefault="00180DCE" w:rsidP="00180DCE">
      <w:pPr>
        <w:pStyle w:val="a7"/>
        <w:rPr>
          <w:ins w:id="492" w:author="Iljin Vladimir" w:date="2021-09-03T08:24:00Z"/>
          <w:lang w:val="en-US"/>
        </w:rPr>
        <w:pPrChange w:id="493" w:author="Iljin Vladimir" w:date="2021-09-03T08:24:00Z">
          <w:pPr>
            <w:widowControl w:val="0"/>
          </w:pPr>
        </w:pPrChange>
      </w:pPr>
    </w:p>
    <w:p w14:paraId="77A72256" w14:textId="27A0D2D7" w:rsidR="002952F2" w:rsidDel="00180DCE" w:rsidRDefault="002952F2">
      <w:pPr>
        <w:widowControl w:val="0"/>
        <w:rPr>
          <w:del w:id="494" w:author="Programming" w:date="2019-09-03T00:00:00Z"/>
          <w:b/>
          <w:bCs/>
        </w:rPr>
      </w:pPr>
    </w:p>
    <w:p w14:paraId="5FC5514E" w14:textId="6D67DD74" w:rsidR="00180DCE" w:rsidRDefault="00180DCE">
      <w:pPr>
        <w:rPr>
          <w:ins w:id="495" w:author="Iljin Vladimir" w:date="2021-09-03T08:24:00Z"/>
          <w:b/>
          <w:bCs/>
        </w:rPr>
      </w:pPr>
    </w:p>
    <w:tbl>
      <w:tblPr>
        <w:tblStyle w:val="TableNormal"/>
        <w:tblW w:w="108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7616"/>
        <w:gridCol w:w="2777"/>
      </w:tblGrid>
      <w:tr w:rsidR="00180DCE" w14:paraId="652EA3B6" w14:textId="77777777" w:rsidTr="009E2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ins w:id="496" w:author="Iljin Vladimir" w:date="2021-09-03T08:24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AE0A7" w14:textId="77777777" w:rsidR="00180DCE" w:rsidRDefault="00180DCE" w:rsidP="009E2A6E">
            <w:pPr>
              <w:rPr>
                <w:ins w:id="497" w:author="Iljin Vladimir" w:date="2021-09-03T08:24:00Z"/>
              </w:rPr>
            </w:pPr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928AF" w14:textId="77777777" w:rsidR="00180DCE" w:rsidRDefault="00180DCE" w:rsidP="009E2A6E">
            <w:pPr>
              <w:jc w:val="center"/>
              <w:rPr>
                <w:ins w:id="498" w:author="Iljin Vladimir" w:date="2021-09-03T08:24:00Z"/>
              </w:rPr>
            </w:pPr>
            <w:ins w:id="499" w:author="Iljin Vladimir" w:date="2021-09-03T08:24:00Z">
              <w:r>
                <w:rPr>
                  <w:rFonts w:eastAsia="Calibri" w:cs="Calibri"/>
                </w:rPr>
                <w:t>Вопрос</w:t>
              </w:r>
            </w:ins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A7605" w14:textId="77777777" w:rsidR="00180DCE" w:rsidRDefault="00180DCE" w:rsidP="009E2A6E">
            <w:pPr>
              <w:jc w:val="center"/>
              <w:rPr>
                <w:ins w:id="500" w:author="Iljin Vladimir" w:date="2021-09-03T08:24:00Z"/>
              </w:rPr>
            </w:pPr>
            <w:ins w:id="501" w:author="Iljin Vladimir" w:date="2021-09-03T08:24:00Z">
              <w:r>
                <w:rPr>
                  <w:rFonts w:eastAsia="Calibri" w:cs="Calibri"/>
                </w:rPr>
                <w:t>Ответ</w:t>
              </w:r>
            </w:ins>
          </w:p>
        </w:tc>
      </w:tr>
      <w:tr w:rsidR="00180DCE" w14:paraId="200F1568" w14:textId="77777777" w:rsidTr="009E2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/>
          <w:ins w:id="502" w:author="Iljin Vladimir" w:date="2021-09-03T08:24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B6DBC" w14:textId="77777777" w:rsidR="00180DCE" w:rsidRDefault="00180DCE" w:rsidP="009E2A6E">
            <w:pPr>
              <w:rPr>
                <w:ins w:id="503" w:author="Iljin Vladimir" w:date="2021-09-03T08:24:00Z"/>
              </w:rPr>
            </w:pPr>
            <w:ins w:id="504" w:author="Iljin Vladimir" w:date="2021-09-03T08:24:00Z">
              <w:r>
                <w:rPr>
                  <w:rFonts w:ascii="Calibri" w:eastAsia="Calibri" w:hAnsi="Calibri" w:cs="Calibri"/>
                </w:rPr>
                <w:t>1.</w:t>
              </w:r>
            </w:ins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D9F5C" w14:textId="77777777" w:rsidR="00180DCE" w:rsidRDefault="00180DCE" w:rsidP="009E2A6E">
            <w:pPr>
              <w:rPr>
                <w:ins w:id="505" w:author="Iljin Vladimir" w:date="2021-09-03T08:24:00Z"/>
                <w:rFonts w:eastAsia="Times New Roman" w:cs="Times New Roman"/>
              </w:rPr>
            </w:pPr>
            <w:ins w:id="506" w:author="Iljin Vladimir" w:date="2021-09-03T08:24:00Z">
              <w:r>
                <w:rPr>
                  <w:rFonts w:eastAsia="Calibri" w:cs="Calibri"/>
                </w:rPr>
                <w:t>Что выведет следующий код?</w:t>
              </w:r>
            </w:ins>
          </w:p>
          <w:p w14:paraId="1E977300" w14:textId="77777777" w:rsidR="00180DCE" w:rsidRDefault="00180DCE" w:rsidP="009E2A6E">
            <w:pPr>
              <w:rPr>
                <w:ins w:id="507" w:author="Iljin Vladimir" w:date="2021-09-03T08:24:00Z"/>
                <w:rFonts w:eastAsia="Times New Roman" w:cs="Times New Roman"/>
              </w:rPr>
            </w:pPr>
          </w:p>
          <w:p w14:paraId="3323941A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08" w:author="Iljin Vladimir" w:date="2021-09-03T08:24:00Z"/>
                <w:rFonts w:ascii="Consolas" w:hAnsi="Consolas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proofErr w:type="spellStart"/>
            <w:ins w:id="509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def</w:t>
              </w:r>
              <w:proofErr w:type="spell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proofErr w:type="gramStart"/>
              <w:r w:rsidRPr="009E2A6E">
                <w:rPr>
                  <w:rFonts w:ascii="Consolas" w:hAnsi="Consolas"/>
                  <w:color w:val="DD4A68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a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b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,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c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,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d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):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</w:ins>
          </w:p>
          <w:p w14:paraId="76F57FC2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10" w:author="Iljin Vladimir" w:date="2021-09-03T08:24:00Z"/>
                <w:lang w:val="en-US"/>
              </w:rPr>
            </w:pPr>
            <w:ins w:id="511" w:author="Iljin Vladimir" w:date="2021-09-03T08:24:00Z">
              <w:r w:rsidRPr="00180DC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  <w:rPrChange w:id="512" w:author="Iljin Vladimir" w:date="2021-09-03T08:24:00Z">
                    <w:rPr>
                      <w:rFonts w:ascii="Consolas" w:hAnsi="Consolas"/>
                      <w:sz w:val="26"/>
                      <w:szCs w:val="26"/>
                      <w:shd w:val="clear" w:color="auto" w:fill="F8F8F8"/>
                      <w:lang w:val="en-US"/>
                      <w14:shadow w14:blurRad="0" w14:dist="19050" w14:dir="5400000" w14:sx="100000" w14:sy="100000" w14:kx="0" w14:ky="0" w14:algn="tl">
                        <w14:srgbClr w14:val="FFFFFF"/>
                      </w14:shadow>
                    </w:rPr>
                  </w:rPrChange>
                </w:rPr>
                <w:t xml:space="preserve">     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it-IT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pass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it-IT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br/>
              </w:r>
              <w:r w:rsidRPr="009E2A6E">
                <w:rPr>
                  <w:rFonts w:ascii="Consolas" w:hAnsi="Consolas"/>
                  <w:lang w:val="en-US"/>
                </w:rPr>
                <w:t>print(a(1, 2, 3))</w:t>
              </w:r>
            </w:ins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33F45" w14:textId="77777777" w:rsidR="00180DCE" w:rsidRDefault="00180DCE" w:rsidP="009E2A6E">
            <w:pPr>
              <w:rPr>
                <w:ins w:id="513" w:author="Iljin Vladimir" w:date="2021-09-03T08:24:00Z"/>
              </w:rPr>
            </w:pPr>
          </w:p>
        </w:tc>
      </w:tr>
      <w:tr w:rsidR="00180DCE" w14:paraId="222BC145" w14:textId="77777777" w:rsidTr="009E2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/>
          <w:ins w:id="514" w:author="Iljin Vladimir" w:date="2021-09-03T08:24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4FA5D" w14:textId="77777777" w:rsidR="00180DCE" w:rsidRDefault="00180DCE" w:rsidP="009E2A6E">
            <w:pPr>
              <w:rPr>
                <w:ins w:id="515" w:author="Iljin Vladimir" w:date="2021-09-03T08:24:00Z"/>
              </w:rPr>
            </w:pPr>
            <w:ins w:id="516" w:author="Iljin Vladimir" w:date="2021-09-03T08:24:00Z">
              <w:r>
                <w:rPr>
                  <w:rFonts w:ascii="Calibri" w:eastAsia="Calibri" w:hAnsi="Calibri" w:cs="Calibri"/>
                </w:rPr>
                <w:t>2.</w:t>
              </w:r>
            </w:ins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5BBD8" w14:textId="77777777" w:rsidR="00180DCE" w:rsidRPr="009E2A6E" w:rsidRDefault="00180DCE" w:rsidP="009E2A6E">
            <w:pPr>
              <w:rPr>
                <w:ins w:id="517" w:author="Iljin Vladimir" w:date="2021-09-03T08:24:00Z"/>
                <w:rFonts w:eastAsia="Times New Roman" w:cs="Times New Roman"/>
                <w:lang w:val="en-US"/>
              </w:rPr>
            </w:pPr>
            <w:ins w:id="518" w:author="Iljin Vladimir" w:date="2021-09-03T08:24:00Z">
              <w:r>
                <w:rPr>
                  <w:rFonts w:eastAsia="Calibri" w:cs="Calibri"/>
                </w:rPr>
                <w:t>Что</w:t>
              </w:r>
              <w:r w:rsidRPr="009E2A6E">
                <w:rPr>
                  <w:rFonts w:eastAsia="Calibri" w:cs="Calibri"/>
                  <w:lang w:val="en-US"/>
                </w:rPr>
                <w:t xml:space="preserve"> </w:t>
              </w:r>
              <w:r>
                <w:rPr>
                  <w:rFonts w:eastAsia="Calibri" w:cs="Calibri"/>
                </w:rPr>
                <w:t>будет</w:t>
              </w:r>
              <w:r w:rsidRPr="009E2A6E">
                <w:rPr>
                  <w:rFonts w:eastAsia="Calibri" w:cs="Calibri"/>
                  <w:lang w:val="en-US"/>
                </w:rPr>
                <w:t xml:space="preserve"> </w:t>
              </w:r>
              <w:r>
                <w:rPr>
                  <w:rFonts w:eastAsia="Calibri" w:cs="Calibri"/>
                </w:rPr>
                <w:t>напечатано</w:t>
              </w:r>
              <w:r w:rsidRPr="009E2A6E">
                <w:rPr>
                  <w:rFonts w:eastAsia="Calibri" w:cs="Calibri"/>
                  <w:lang w:val="en-US"/>
                </w:rPr>
                <w:t>?</w:t>
              </w:r>
            </w:ins>
          </w:p>
          <w:p w14:paraId="48342343" w14:textId="77777777" w:rsidR="00180DCE" w:rsidRPr="009E2A6E" w:rsidRDefault="00180DCE" w:rsidP="009E2A6E">
            <w:pPr>
              <w:rPr>
                <w:ins w:id="519" w:author="Iljin Vladimir" w:date="2021-09-03T08:24:00Z"/>
                <w:rFonts w:eastAsia="Times New Roman" w:cs="Times New Roman"/>
                <w:lang w:val="en-US"/>
              </w:rPr>
            </w:pPr>
          </w:p>
          <w:p w14:paraId="13399A5C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20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proofErr w:type="spellStart"/>
            <w:proofErr w:type="gramStart"/>
            <w:ins w:id="521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kvps</w:t>
              </w:r>
              <w:proofErr w:type="spell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{</w:t>
              </w:r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"</w:t>
              </w:r>
              <w:proofErr w:type="spellStart"/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user"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,</w:t>
              </w:r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"bill</w:t>
              </w:r>
              <w:proofErr w:type="spellEnd"/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"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,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  </w:t>
              </w:r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"password"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, </w:t>
              </w:r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"</w:t>
              </w:r>
              <w:proofErr w:type="spellStart"/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hillary</w:t>
              </w:r>
              <w:proofErr w:type="spellEnd"/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"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}</w:t>
              </w:r>
            </w:ins>
          </w:p>
          <w:p w14:paraId="23E366CF" w14:textId="77777777" w:rsidR="00180DC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22" w:author="Iljin Vladimir" w:date="2021-09-03T08:24:00Z"/>
              </w:rPr>
            </w:pPr>
            <w:proofErr w:type="spellStart"/>
            <w:ins w:id="523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proofErr w:type="spellEnd"/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spellStart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kvps</w:t>
              </w:r>
              <w:proofErr w:type="spellEnd"/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[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'</w:t>
              </w:r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password'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])</w:t>
              </w:r>
            </w:ins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BCD31" w14:textId="77777777" w:rsidR="00180DCE" w:rsidRDefault="00180DCE" w:rsidP="009E2A6E">
            <w:pPr>
              <w:rPr>
                <w:ins w:id="524" w:author="Iljin Vladimir" w:date="2021-09-03T08:24:00Z"/>
              </w:rPr>
            </w:pPr>
          </w:p>
        </w:tc>
      </w:tr>
      <w:tr w:rsidR="00180DCE" w14:paraId="12E124A7" w14:textId="77777777" w:rsidTr="009E2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8"/>
          <w:ins w:id="525" w:author="Iljin Vladimir" w:date="2021-09-03T08:24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24033" w14:textId="77777777" w:rsidR="00180DCE" w:rsidRDefault="00180DCE" w:rsidP="009E2A6E">
            <w:pPr>
              <w:rPr>
                <w:ins w:id="526" w:author="Iljin Vladimir" w:date="2021-09-03T08:24:00Z"/>
              </w:rPr>
            </w:pPr>
            <w:ins w:id="527" w:author="Iljin Vladimir" w:date="2021-09-03T08:24:00Z">
              <w:r>
                <w:rPr>
                  <w:rFonts w:ascii="Calibri" w:eastAsia="Calibri" w:hAnsi="Calibri" w:cs="Calibri"/>
                </w:rPr>
                <w:t>3.</w:t>
              </w:r>
            </w:ins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586A0" w14:textId="77777777" w:rsidR="00180DCE" w:rsidRDefault="00180DCE" w:rsidP="009E2A6E">
            <w:pPr>
              <w:rPr>
                <w:ins w:id="528" w:author="Iljin Vladimir" w:date="2021-09-03T08:24:00Z"/>
                <w:rFonts w:eastAsia="Times New Roman" w:cs="Times New Roman"/>
              </w:rPr>
            </w:pPr>
            <w:ins w:id="529" w:author="Iljin Vladimir" w:date="2021-09-03T08:24:00Z">
              <w:r>
                <w:rPr>
                  <w:rFonts w:eastAsia="Calibri" w:cs="Calibri"/>
                </w:rPr>
                <w:t>Что выведет следующий фрагмент кода?</w:t>
              </w:r>
            </w:ins>
          </w:p>
          <w:p w14:paraId="578A4E0A" w14:textId="77777777" w:rsidR="00180DCE" w:rsidRDefault="00180DCE" w:rsidP="009E2A6E">
            <w:pPr>
              <w:rPr>
                <w:ins w:id="530" w:author="Iljin Vladimir" w:date="2021-09-03T08:24:00Z"/>
                <w:rFonts w:eastAsia="Times New Roman" w:cs="Times New Roman"/>
              </w:rPr>
            </w:pPr>
          </w:p>
          <w:p w14:paraId="6FE0AC06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31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proofErr w:type="gramStart"/>
            <w:ins w:id="532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x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4.5</w:t>
              </w:r>
            </w:ins>
          </w:p>
          <w:p w14:paraId="19346395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33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34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y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2</w:t>
              </w:r>
            </w:ins>
          </w:p>
          <w:p w14:paraId="09DD1948" w14:textId="77777777" w:rsidR="00180DC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35" w:author="Iljin Vladimir" w:date="2021-09-03T08:24:00Z"/>
              </w:rPr>
            </w:pPr>
            <w:proofErr w:type="spellStart"/>
            <w:proofErr w:type="gramStart"/>
            <w:ins w:id="536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proofErr w:type="spellEnd"/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x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//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s-ES_tradnl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y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FA3F2" w14:textId="77777777" w:rsidR="00180DCE" w:rsidRDefault="00180DCE" w:rsidP="009E2A6E">
            <w:pPr>
              <w:rPr>
                <w:ins w:id="537" w:author="Iljin Vladimir" w:date="2021-09-03T08:24:00Z"/>
              </w:rPr>
            </w:pPr>
          </w:p>
        </w:tc>
      </w:tr>
      <w:tr w:rsidR="00180DCE" w14:paraId="6FFE5CFE" w14:textId="77777777" w:rsidTr="009E2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8"/>
          <w:ins w:id="538" w:author="Iljin Vladimir" w:date="2021-09-03T08:24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7D4D0" w14:textId="77777777" w:rsidR="00180DCE" w:rsidRDefault="00180DCE" w:rsidP="009E2A6E">
            <w:pPr>
              <w:rPr>
                <w:ins w:id="539" w:author="Iljin Vladimir" w:date="2021-09-03T08:24:00Z"/>
              </w:rPr>
            </w:pPr>
            <w:ins w:id="540" w:author="Iljin Vladimir" w:date="2021-09-03T08:24:00Z">
              <w:r>
                <w:rPr>
                  <w:rFonts w:ascii="Calibri" w:eastAsia="Calibri" w:hAnsi="Calibri" w:cs="Calibri"/>
                </w:rPr>
                <w:t>4.</w:t>
              </w:r>
            </w:ins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C1E9A" w14:textId="77777777" w:rsidR="00180DCE" w:rsidRDefault="00180DCE" w:rsidP="009E2A6E">
            <w:pPr>
              <w:rPr>
                <w:ins w:id="541" w:author="Iljin Vladimir" w:date="2021-09-03T08:24:00Z"/>
                <w:rFonts w:eastAsia="Times New Roman" w:cs="Times New Roman"/>
              </w:rPr>
            </w:pPr>
            <w:ins w:id="542" w:author="Iljin Vladimir" w:date="2021-09-03T08:24:00Z">
              <w:r>
                <w:rPr>
                  <w:rFonts w:eastAsia="Calibri" w:cs="Calibri"/>
                </w:rPr>
                <w:t>Что будет напечатано?</w:t>
              </w:r>
            </w:ins>
          </w:p>
          <w:p w14:paraId="63EF017D" w14:textId="77777777" w:rsidR="00180DCE" w:rsidRDefault="00180DCE" w:rsidP="009E2A6E">
            <w:pPr>
              <w:rPr>
                <w:ins w:id="543" w:author="Iljin Vladimir" w:date="2021-09-03T08:24:00Z"/>
                <w:rFonts w:eastAsia="Times New Roman" w:cs="Times New Roman"/>
              </w:rPr>
            </w:pPr>
          </w:p>
          <w:p w14:paraId="631908E0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44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proofErr w:type="gramStart"/>
            <w:ins w:id="545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x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es-ES_tradnl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True</w:t>
              </w:r>
            </w:ins>
          </w:p>
          <w:p w14:paraId="52766BDD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46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47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y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da-DK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False</w:t>
              </w:r>
            </w:ins>
          </w:p>
          <w:p w14:paraId="2414EC1B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48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49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z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da-DK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False</w:t>
              </w:r>
            </w:ins>
          </w:p>
          <w:p w14:paraId="51B29416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50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51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if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not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da-DK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x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or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s-ES_tradnl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y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:</w:t>
              </w:r>
            </w:ins>
          </w:p>
          <w:p w14:paraId="4AE7E662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52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53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   </w:t>
              </w:r>
              <w:proofErr w:type="gramStart"/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gramEnd"/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1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  <w:p w14:paraId="3D7E2800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54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proofErr w:type="spellStart"/>
            <w:ins w:id="555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elif</w:t>
              </w:r>
              <w:proofErr w:type="spell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not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da-DK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x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or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not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s-ES_tradnl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y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and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nl-NL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z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:</w:t>
              </w:r>
            </w:ins>
          </w:p>
          <w:p w14:paraId="2BD15F25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56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57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   </w:t>
              </w:r>
              <w:proofErr w:type="gramStart"/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gramEnd"/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2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  <w:p w14:paraId="1A3BCB70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58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proofErr w:type="spellStart"/>
            <w:ins w:id="559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elif</w:t>
              </w:r>
              <w:proofErr w:type="spell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not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da-DK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x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or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s-ES_tradnl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y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or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not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s-ES_tradnl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y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and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x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:</w:t>
              </w:r>
            </w:ins>
          </w:p>
          <w:p w14:paraId="02F8359F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60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61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   </w:t>
              </w:r>
              <w:proofErr w:type="spellStart"/>
              <w:proofErr w:type="gramStart"/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proofErr w:type="spellEnd"/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gramEnd"/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3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  <w:p w14:paraId="072DD581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62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63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da-DK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else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:</w:t>
              </w:r>
            </w:ins>
          </w:p>
          <w:p w14:paraId="046466F3" w14:textId="77777777" w:rsidR="00180DC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64" w:author="Iljin Vladimir" w:date="2021-09-03T08:24:00Z"/>
              </w:rPr>
            </w:pPr>
            <w:ins w:id="565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   </w:t>
              </w:r>
              <w:proofErr w:type="spellStart"/>
              <w:proofErr w:type="gramStart"/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proofErr w:type="spellEnd"/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gramEnd"/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4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E1B69" w14:textId="77777777" w:rsidR="00180DCE" w:rsidRDefault="00180DCE" w:rsidP="009E2A6E">
            <w:pPr>
              <w:rPr>
                <w:ins w:id="566" w:author="Iljin Vladimir" w:date="2021-09-03T08:24:00Z"/>
              </w:rPr>
            </w:pPr>
          </w:p>
        </w:tc>
      </w:tr>
      <w:tr w:rsidR="00180DCE" w14:paraId="79E72696" w14:textId="77777777" w:rsidTr="009E2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8"/>
          <w:ins w:id="567" w:author="Iljin Vladimir" w:date="2021-09-03T08:24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26B05" w14:textId="77777777" w:rsidR="00180DCE" w:rsidRDefault="00180DCE" w:rsidP="009E2A6E">
            <w:pPr>
              <w:rPr>
                <w:ins w:id="568" w:author="Iljin Vladimir" w:date="2021-09-03T08:24:00Z"/>
              </w:rPr>
            </w:pPr>
            <w:ins w:id="569" w:author="Iljin Vladimir" w:date="2021-09-03T08:24:00Z">
              <w:r>
                <w:rPr>
                  <w:rFonts w:ascii="Calibri" w:eastAsia="Calibri" w:hAnsi="Calibri" w:cs="Calibri"/>
                </w:rPr>
                <w:lastRenderedPageBreak/>
                <w:t>5.</w:t>
              </w:r>
            </w:ins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06446" w14:textId="77777777" w:rsidR="00180DCE" w:rsidRDefault="00180DCE" w:rsidP="009E2A6E">
            <w:pPr>
              <w:rPr>
                <w:ins w:id="570" w:author="Iljin Vladimir" w:date="2021-09-03T08:24:00Z"/>
                <w:rFonts w:eastAsia="Times New Roman" w:cs="Times New Roman"/>
              </w:rPr>
            </w:pPr>
            <w:ins w:id="571" w:author="Iljin Vladimir" w:date="2021-09-03T08:24:00Z">
              <w:r>
                <w:rPr>
                  <w:rFonts w:eastAsia="Calibri" w:cs="Calibri"/>
                </w:rPr>
                <w:t>Что будет напечатано?</w:t>
              </w:r>
            </w:ins>
          </w:p>
          <w:p w14:paraId="6EE3B9E1" w14:textId="77777777" w:rsidR="00180DCE" w:rsidRDefault="00180DCE" w:rsidP="009E2A6E">
            <w:pPr>
              <w:rPr>
                <w:ins w:id="572" w:author="Iljin Vladimir" w:date="2021-09-03T08:24:00Z"/>
                <w:rFonts w:eastAsia="Times New Roman" w:cs="Times New Roman"/>
              </w:rPr>
            </w:pPr>
          </w:p>
          <w:p w14:paraId="315ECEAC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73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74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name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"</w:t>
              </w:r>
              <w:r w:rsidRPr="009E2A6E">
                <w:rPr>
                  <w:rFonts w:ascii="Consolas" w:hAnsi="Consolas" w:cs="Calibri"/>
                  <w:color w:val="669900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информатика</w:t>
              </w:r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"</w:t>
              </w:r>
            </w:ins>
          </w:p>
          <w:p w14:paraId="1D2B5F8C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75" w:author="Iljin Vladimir" w:date="2021-09-03T08:24:00Z"/>
                <w:rFonts w:ascii="Consolas" w:eastAsia="Monaco" w:hAnsi="Consolas" w:cs="Monaco"/>
                <w:color w:val="999999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76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gramStart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s[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7:4:-1]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  <w:p w14:paraId="23FD4724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77" w:author="Iljin Vladimir" w:date="2021-09-03T08:24:00Z"/>
                <w:rFonts w:ascii="Consolas" w:eastAsia="Monaco" w:hAnsi="Consolas" w:cs="Monaco"/>
                <w:color w:val="999999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78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s[</w:t>
              </w:r>
              <w:proofErr w:type="gramStart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5:8]+</w:t>
              </w:r>
              <w:proofErr w:type="gramEnd"/>
              <w:r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'</w:t>
              </w:r>
              <w:r w:rsidRPr="009E2A6E">
                <w:rPr>
                  <w:rFonts w:ascii="Consolas" w:hAnsi="Consolas" w:cs="Calibri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е</w:t>
              </w:r>
              <w:r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'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+s[5:]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  <w:p w14:paraId="469EFC48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79" w:author="Iljin Vladimir" w:date="2021-09-03T08:24:00Z"/>
                <w:rFonts w:ascii="Consolas" w:eastAsia="Monaco" w:hAnsi="Consolas" w:cs="Monaco"/>
                <w:color w:val="999999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80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gramStart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s[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-2:-5:-1]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  <w:p w14:paraId="5C412594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81" w:author="Iljin Vladimir" w:date="2021-09-03T08:24:00Z"/>
                <w:rFonts w:ascii="Consolas" w:eastAsia="Monaco" w:hAnsi="Consolas" w:cs="Monaco"/>
                <w:color w:val="999999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82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gramStart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s[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:4]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  <w:p w14:paraId="4A4B8D49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83" w:author="Iljin Vladimir" w:date="2021-09-03T08:24:00Z"/>
                <w:rFonts w:ascii="Consolas" w:eastAsia="Monaco" w:hAnsi="Consolas" w:cs="Monaco"/>
                <w:color w:val="999999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84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s</w:t>
              </w:r>
              <w:proofErr w:type="gramStart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[::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4]</w:t>
              </w:r>
              <w:r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+</w:t>
              </w:r>
              <w:r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'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c</w:t>
              </w:r>
              <w:r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'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  <w:p w14:paraId="4F780049" w14:textId="77777777" w:rsidR="00180DC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85" w:author="Iljin Vladimir" w:date="2021-09-03T08:24:00Z"/>
              </w:rPr>
            </w:pPr>
            <w:proofErr w:type="spellStart"/>
            <w:ins w:id="586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proofErr w:type="spellEnd"/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gramStart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s[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2:8]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FD765" w14:textId="77777777" w:rsidR="00180DCE" w:rsidRDefault="00180DCE" w:rsidP="009E2A6E">
            <w:pPr>
              <w:rPr>
                <w:ins w:id="587" w:author="Iljin Vladimir" w:date="2021-09-03T08:24:00Z"/>
              </w:rPr>
            </w:pPr>
          </w:p>
        </w:tc>
      </w:tr>
      <w:tr w:rsidR="00180DCE" w:rsidRPr="009E2A6E" w14:paraId="31AB281C" w14:textId="77777777" w:rsidTr="009E2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8"/>
          <w:ins w:id="588" w:author="Iljin Vladimir" w:date="2021-09-03T08:24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05416" w14:textId="77777777" w:rsidR="00180DCE" w:rsidRDefault="00180DCE" w:rsidP="009E2A6E">
            <w:pPr>
              <w:rPr>
                <w:ins w:id="589" w:author="Iljin Vladimir" w:date="2021-09-03T08:24:00Z"/>
              </w:rPr>
            </w:pPr>
            <w:ins w:id="590" w:author="Iljin Vladimir" w:date="2021-09-03T08:24:00Z">
              <w:r>
                <w:rPr>
                  <w:rFonts w:ascii="Calibri" w:eastAsia="Calibri" w:hAnsi="Calibri" w:cs="Calibri"/>
                </w:rPr>
                <w:t>6.</w:t>
              </w:r>
            </w:ins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692C0" w14:textId="77777777" w:rsidR="00180DCE" w:rsidRDefault="00180DCE" w:rsidP="009E2A6E">
            <w:pPr>
              <w:rPr>
                <w:ins w:id="591" w:author="Iljin Vladimir" w:date="2021-09-03T08:24:00Z"/>
                <w:rFonts w:eastAsia="Times New Roman" w:cs="Times New Roman"/>
              </w:rPr>
            </w:pPr>
            <w:ins w:id="592" w:author="Iljin Vladimir" w:date="2021-09-03T08:24:00Z">
              <w:r>
                <w:rPr>
                  <w:rFonts w:eastAsia="Calibri" w:cs="Calibri"/>
                </w:rPr>
                <w:t>Что выведет следующий код?</w:t>
              </w:r>
            </w:ins>
          </w:p>
          <w:p w14:paraId="1E18C9E3" w14:textId="77777777" w:rsidR="00180DCE" w:rsidRDefault="00180DCE" w:rsidP="009E2A6E">
            <w:pPr>
              <w:rPr>
                <w:ins w:id="593" w:author="Iljin Vladimir" w:date="2021-09-03T08:24:00Z"/>
                <w:rFonts w:eastAsia="Times New Roman" w:cs="Times New Roman"/>
              </w:rPr>
            </w:pPr>
          </w:p>
          <w:p w14:paraId="3805BFF0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94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95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d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proofErr w:type="spellStart"/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lambda</w:t>
              </w:r>
              <w:proofErr w:type="spell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p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: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nl-NL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p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*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2</w:t>
              </w:r>
            </w:ins>
          </w:p>
          <w:p w14:paraId="4FA1360D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96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597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t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lambda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p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: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nl-NL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p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*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3</w:t>
              </w:r>
            </w:ins>
          </w:p>
          <w:p w14:paraId="76A35EB8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598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proofErr w:type="gramStart"/>
            <w:ins w:id="599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x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2</w:t>
              </w:r>
            </w:ins>
          </w:p>
          <w:p w14:paraId="7475BC6A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600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proofErr w:type="gramStart"/>
            <w:ins w:id="601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x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d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x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  <w:p w14:paraId="63CA2D36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602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proofErr w:type="gramStart"/>
            <w:ins w:id="603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x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t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x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  <w:p w14:paraId="5E355073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604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:lang w:val="en-US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proofErr w:type="gramStart"/>
            <w:ins w:id="605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x</w:t>
              </w:r>
              <w:proofErr w:type="gramEnd"/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fr-FR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d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x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  <w:p w14:paraId="3E5C31D5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606" w:author="Iljin Vladimir" w:date="2021-09-03T08:24:00Z"/>
                <w:lang w:val="en-US"/>
              </w:rPr>
            </w:pPr>
            <w:ins w:id="607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x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</w:t>
              </w:r>
            </w:ins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07AFD" w14:textId="77777777" w:rsidR="00180DCE" w:rsidRPr="009E2A6E" w:rsidRDefault="00180DCE" w:rsidP="009E2A6E">
            <w:pPr>
              <w:rPr>
                <w:ins w:id="608" w:author="Iljin Vladimir" w:date="2021-09-03T08:24:00Z"/>
                <w:lang w:val="en-US"/>
              </w:rPr>
            </w:pPr>
          </w:p>
        </w:tc>
      </w:tr>
      <w:tr w:rsidR="00180DCE" w14:paraId="2EB29430" w14:textId="77777777" w:rsidTr="009E2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/>
          <w:ins w:id="609" w:author="Iljin Vladimir" w:date="2021-09-03T08:24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E78BE" w14:textId="77777777" w:rsidR="00180DCE" w:rsidRDefault="00180DCE" w:rsidP="009E2A6E">
            <w:pPr>
              <w:rPr>
                <w:ins w:id="610" w:author="Iljin Vladimir" w:date="2021-09-03T08:24:00Z"/>
              </w:rPr>
            </w:pPr>
            <w:ins w:id="611" w:author="Iljin Vladimir" w:date="2021-09-03T08:24:00Z">
              <w:r>
                <w:rPr>
                  <w:rFonts w:ascii="Calibri" w:eastAsia="Calibri" w:hAnsi="Calibri" w:cs="Calibri"/>
                </w:rPr>
                <w:t>7.</w:t>
              </w:r>
            </w:ins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AB7D7" w14:textId="77777777" w:rsidR="00180DCE" w:rsidRDefault="00180DCE" w:rsidP="009E2A6E">
            <w:pPr>
              <w:rPr>
                <w:ins w:id="612" w:author="Iljin Vladimir" w:date="2021-09-03T08:24:00Z"/>
                <w:rFonts w:eastAsia="Times New Roman" w:cs="Times New Roman"/>
              </w:rPr>
            </w:pPr>
            <w:ins w:id="613" w:author="Iljin Vladimir" w:date="2021-09-03T08:24:00Z">
              <w:r>
                <w:rPr>
                  <w:rFonts w:eastAsia="Calibri" w:cs="Calibri"/>
                </w:rPr>
                <w:t>Что выведет следующий код?</w:t>
              </w:r>
            </w:ins>
          </w:p>
          <w:p w14:paraId="0CCB6A08" w14:textId="77777777" w:rsidR="00180DCE" w:rsidRDefault="00180DCE" w:rsidP="009E2A6E">
            <w:pPr>
              <w:rPr>
                <w:ins w:id="614" w:author="Iljin Vladimir" w:date="2021-09-03T08:24:00Z"/>
                <w:rFonts w:eastAsia="Times New Roman" w:cs="Times New Roman"/>
              </w:rPr>
            </w:pPr>
          </w:p>
          <w:p w14:paraId="72AF6DD9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615" w:author="Iljin Vladimir" w:date="2021-09-03T08:24:00Z"/>
                <w:rFonts w:ascii="Consolas" w:eastAsia="Monaco" w:hAnsi="Consolas" w:cs="Monaco"/>
                <w:sz w:val="26"/>
                <w:szCs w:val="26"/>
                <w:shd w:val="clear" w:color="auto" w:fill="F8F8F8"/>
                <w14:shadow w14:blurRad="0" w14:dist="19050" w14:dir="5400000" w14:sx="100000" w14:sy="100000" w14:kx="0" w14:ky="0" w14:algn="tl">
                  <w14:srgbClr w14:val="FFFFFF"/>
                </w14:shadow>
              </w:rPr>
            </w:pPr>
            <w:ins w:id="616" w:author="Iljin Vladimir" w:date="2021-09-03T08:24:00Z"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a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=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[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1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,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2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,</w:t>
              </w:r>
              <w:proofErr w:type="gramStart"/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3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,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:lang w:val="it-IT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None</w:t>
              </w:r>
              <w:proofErr w:type="gramEnd"/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,(),[],]</w:t>
              </w:r>
            </w:ins>
          </w:p>
          <w:p w14:paraId="4F161FD5" w14:textId="77777777" w:rsidR="00180DC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617" w:author="Iljin Vladimir" w:date="2021-09-03T08:24:00Z"/>
              </w:rPr>
            </w:pPr>
            <w:proofErr w:type="spellStart"/>
            <w:ins w:id="618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proofErr w:type="spellEnd"/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spellStart"/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len</w:t>
              </w:r>
              <w:proofErr w:type="spellEnd"/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a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))</w:t>
              </w:r>
            </w:ins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00DEA" w14:textId="77777777" w:rsidR="00180DCE" w:rsidRDefault="00180DCE" w:rsidP="009E2A6E">
            <w:pPr>
              <w:rPr>
                <w:ins w:id="619" w:author="Iljin Vladimir" w:date="2021-09-03T08:24:00Z"/>
              </w:rPr>
            </w:pPr>
          </w:p>
        </w:tc>
      </w:tr>
      <w:tr w:rsidR="00180DCE" w14:paraId="7031783A" w14:textId="77777777" w:rsidTr="009E2A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/>
          <w:ins w:id="620" w:author="Iljin Vladimir" w:date="2021-09-03T08:24:00Z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BC889" w14:textId="77777777" w:rsidR="00180DCE" w:rsidRDefault="00180DCE" w:rsidP="009E2A6E">
            <w:pPr>
              <w:rPr>
                <w:ins w:id="621" w:author="Iljin Vladimir" w:date="2021-09-03T08:24:00Z"/>
              </w:rPr>
            </w:pPr>
            <w:ins w:id="622" w:author="Iljin Vladimir" w:date="2021-09-03T08:24:00Z">
              <w:r>
                <w:rPr>
                  <w:rFonts w:ascii="Calibri" w:eastAsia="Calibri" w:hAnsi="Calibri" w:cs="Calibri"/>
                </w:rPr>
                <w:t>8.</w:t>
              </w:r>
            </w:ins>
          </w:p>
        </w:tc>
        <w:tc>
          <w:tcPr>
            <w:tcW w:w="7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8F41A" w14:textId="77777777" w:rsidR="00180DCE" w:rsidRDefault="00180DCE" w:rsidP="009E2A6E">
            <w:pPr>
              <w:rPr>
                <w:ins w:id="623" w:author="Iljin Vladimir" w:date="2021-09-03T08:24:00Z"/>
                <w:rFonts w:eastAsia="Times New Roman" w:cs="Times New Roman"/>
              </w:rPr>
            </w:pPr>
            <w:ins w:id="624" w:author="Iljin Vladimir" w:date="2021-09-03T08:24:00Z">
              <w:r>
                <w:rPr>
                  <w:rFonts w:eastAsia="Calibri" w:cs="Calibri"/>
                </w:rPr>
                <w:t>Что выведет следующий код, при его исполнении?</w:t>
              </w:r>
            </w:ins>
          </w:p>
          <w:p w14:paraId="56397C76" w14:textId="77777777" w:rsidR="00180DCE" w:rsidRDefault="00180DCE" w:rsidP="009E2A6E">
            <w:pPr>
              <w:rPr>
                <w:ins w:id="625" w:author="Iljin Vladimir" w:date="2021-09-03T08:24:00Z"/>
                <w:rFonts w:eastAsia="Times New Roman" w:cs="Times New Roman"/>
              </w:rPr>
            </w:pPr>
          </w:p>
          <w:p w14:paraId="76688DBC" w14:textId="77777777" w:rsidR="00180DCE" w:rsidRPr="009E2A6E" w:rsidRDefault="00180DCE" w:rsidP="009E2A6E">
            <w:pPr>
              <w:pStyle w:val="a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380" w:lineRule="atLeast"/>
              <w:rPr>
                <w:ins w:id="626" w:author="Iljin Vladimir" w:date="2021-09-03T08:24:00Z"/>
                <w:rFonts w:ascii="Consolas" w:hAnsi="Consolas"/>
              </w:rPr>
            </w:pPr>
            <w:proofErr w:type="spellStart"/>
            <w:proofErr w:type="gramStart"/>
            <w:ins w:id="627" w:author="Iljin Vladimir" w:date="2021-09-03T08:24:00Z">
              <w:r w:rsidRPr="009E2A6E">
                <w:rPr>
                  <w:rFonts w:ascii="Consolas" w:hAnsi="Consolas"/>
                  <w:color w:val="0077AA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print</w:t>
              </w:r>
              <w:proofErr w:type="spellEnd"/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proofErr w:type="gramEnd"/>
              <w:r w:rsidRPr="009E2A6E">
                <w:rPr>
                  <w:rFonts w:ascii="Consolas" w:hAnsi="Consolas"/>
                  <w:color w:val="669900"/>
                  <w:sz w:val="26"/>
                  <w:szCs w:val="26"/>
                  <w:shd w:val="clear" w:color="auto" w:fill="F8F8F8"/>
                  <w:lang w:val="en-US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type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(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1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A6E3A"/>
                  <w:sz w:val="26"/>
                  <w:szCs w:val="26"/>
                  <w:shd w:val="clear" w:color="auto" w:fill="FFFFFF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/</w:t>
              </w:r>
              <w:r w:rsidRPr="009E2A6E">
                <w:rPr>
                  <w:rFonts w:ascii="Consolas" w:hAnsi="Consolas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 xml:space="preserve"> </w:t>
              </w:r>
              <w:r w:rsidRPr="009E2A6E">
                <w:rPr>
                  <w:rFonts w:ascii="Consolas" w:hAnsi="Consolas"/>
                  <w:color w:val="990055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2</w:t>
              </w:r>
              <w:r w:rsidRPr="009E2A6E">
                <w:rPr>
                  <w:rFonts w:ascii="Consolas" w:hAnsi="Consolas"/>
                  <w:color w:val="999999"/>
                  <w:sz w:val="26"/>
                  <w:szCs w:val="26"/>
                  <w:shd w:val="clear" w:color="auto" w:fill="F8F8F8"/>
                  <w14:shadow w14:blurRad="0" w14:dist="19050" w14:dir="5400000" w14:sx="100000" w14:sy="100000" w14:kx="0" w14:ky="0" w14:algn="tl">
                    <w14:srgbClr w14:val="FFFFFF"/>
                  </w14:shadow>
                </w:rPr>
                <w:t>))</w:t>
              </w:r>
            </w:ins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26175" w14:textId="77777777" w:rsidR="00180DCE" w:rsidRDefault="00180DCE" w:rsidP="009E2A6E">
            <w:pPr>
              <w:rPr>
                <w:ins w:id="628" w:author="Iljin Vladimir" w:date="2021-09-03T08:24:00Z"/>
              </w:rPr>
            </w:pPr>
          </w:p>
        </w:tc>
      </w:tr>
    </w:tbl>
    <w:p w14:paraId="44A79DA2" w14:textId="77777777" w:rsidR="00180DCE" w:rsidRDefault="00180DCE">
      <w:pPr>
        <w:rPr>
          <w:ins w:id="629" w:author="Iljin Vladimir" w:date="2021-09-03T08:24:00Z"/>
        </w:rPr>
      </w:pPr>
    </w:p>
    <w:p w14:paraId="61DD228B" w14:textId="77777777" w:rsidR="002952F2" w:rsidRDefault="00EF3F64">
      <w:pPr>
        <w:rPr>
          <w:del w:id="630" w:author="Programming" w:date="2019-09-03T00:00:00Z"/>
        </w:rPr>
      </w:pPr>
      <w:del w:id="631" w:author="Programming" w:date="2019-09-03T00:00:00Z">
        <w:r>
          <w:delText xml:space="preserve">Критерий оценивания </w:delText>
        </w:r>
      </w:del>
    </w:p>
    <w:p w14:paraId="7B831E83" w14:textId="77777777" w:rsidR="002952F2" w:rsidRDefault="002952F2">
      <w:pPr>
        <w:rPr>
          <w:del w:id="632" w:author="Programming" w:date="2019-09-03T00:00:00Z"/>
          <w:rFonts w:ascii="Cambria" w:eastAsia="Cambria" w:hAnsi="Cambria" w:cs="Cambria"/>
          <w:sz w:val="26"/>
          <w:szCs w:val="26"/>
        </w:rPr>
      </w:pPr>
    </w:p>
    <w:p w14:paraId="703676A2" w14:textId="77777777" w:rsidR="002952F2" w:rsidRDefault="002952F2">
      <w:pPr>
        <w:widowControl w:val="0"/>
      </w:pPr>
    </w:p>
    <w:sectPr w:rsidR="002952F2">
      <w:headerReference w:type="default" r:id="rId7"/>
      <w:footerReference w:type="default" r:id="rId8"/>
      <w:pgSz w:w="11900" w:h="16840"/>
      <w:pgMar w:top="1134" w:right="360" w:bottom="1134" w:left="720" w:header="709" w:footer="709" w:gutter="0"/>
      <w:pgNumType w:start="16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FB43B" w14:textId="77777777" w:rsidR="00EF3F64" w:rsidRDefault="00EF3F64">
      <w:r>
        <w:separator/>
      </w:r>
    </w:p>
  </w:endnote>
  <w:endnote w:type="continuationSeparator" w:id="0">
    <w:p w14:paraId="7DC2291D" w14:textId="77777777" w:rsidR="00EF3F64" w:rsidRDefault="00EF3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onaco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01C48" w14:textId="77777777" w:rsidR="002952F2" w:rsidRDefault="002952F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F836E" w14:textId="77777777" w:rsidR="00EF3F64" w:rsidRDefault="00EF3F64">
      <w:r>
        <w:separator/>
      </w:r>
    </w:p>
  </w:footnote>
  <w:footnote w:type="continuationSeparator" w:id="0">
    <w:p w14:paraId="3771FB8A" w14:textId="77777777" w:rsidR="00EF3F64" w:rsidRDefault="00EF3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68C4" w14:textId="77777777" w:rsidR="002952F2" w:rsidRDefault="002952F2">
    <w:pPr>
      <w:pStyle w:val="a4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ljin Vladimir">
    <w15:presenceInfo w15:providerId="AD" w15:userId="S::vladimir.iljin@letovo.ru::f6d4d24e-6eeb-4884-8fe3-a13d49cd96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2F2"/>
    <w:rsid w:val="00180DCE"/>
    <w:rsid w:val="002952F2"/>
    <w:rsid w:val="00EF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AF365"/>
  <w15:docId w15:val="{F3A2E873-5804-4C4A-8240-231E11C9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5">
    <w:name w:val="По умолчанию"/>
    <w:rPr>
      <w:rFonts w:ascii="Helvetica Neue" w:hAnsi="Helvetica Neue" w:cs="Arial Unicode MS"/>
      <w:color w:val="000000"/>
      <w:sz w:val="22"/>
      <w:szCs w:val="22"/>
    </w:rPr>
  </w:style>
  <w:style w:type="paragraph" w:styleId="a6">
    <w:name w:val="Revision"/>
    <w:hidden/>
    <w:uiPriority w:val="99"/>
    <w:semiHidden/>
    <w:rsid w:val="00180D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  <w:style w:type="paragraph" w:styleId="a7">
    <w:name w:val="Title"/>
    <w:basedOn w:val="a"/>
    <w:next w:val="a"/>
    <w:link w:val="a8"/>
    <w:uiPriority w:val="10"/>
    <w:qFormat/>
    <w:rsid w:val="00180DCE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180DCE"/>
    <w:rPr>
      <w:rFonts w:asciiTheme="majorHAnsi" w:eastAsiaTheme="majorEastAsia" w:hAnsiTheme="majorHAnsi" w:cstheme="majorBidi"/>
      <w:spacing w:val="-10"/>
      <w:kern w:val="28"/>
      <w:sz w:val="56"/>
      <w:szCs w:val="5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Iljin Vladimir</cp:lastModifiedBy>
  <cp:revision>2</cp:revision>
  <dcterms:created xsi:type="dcterms:W3CDTF">2021-09-03T05:25:00Z</dcterms:created>
  <dcterms:modified xsi:type="dcterms:W3CDTF">2021-09-03T05:25:00Z</dcterms:modified>
</cp:coreProperties>
</file>